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86326" w14:textId="3B3E13D2" w:rsidR="007011C5" w:rsidRPr="00B63569" w:rsidRDefault="007011C5" w:rsidP="00D269CA">
      <w:pPr>
        <w:spacing w:before="120" w:after="120" w:line="360" w:lineRule="auto"/>
        <w:jc w:val="center"/>
        <w:rPr>
          <w:rFonts w:ascii="David" w:hAnsi="David" w:cs="David"/>
          <w:b/>
          <w:bCs/>
        </w:rPr>
      </w:pPr>
      <w:r w:rsidRPr="00B63569">
        <w:rPr>
          <w:rFonts w:ascii="David" w:hAnsi="David" w:cs="David"/>
          <w:noProof/>
        </w:rPr>
        <w:drawing>
          <wp:inline distT="0" distB="0" distL="0" distR="0" wp14:anchorId="29492F29" wp14:editId="77A301D8">
            <wp:extent cx="1619250" cy="1943100"/>
            <wp:effectExtent l="0" t="0" r="0" b="0"/>
            <wp:docPr id="416123814"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8"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20309321" w14:textId="77777777" w:rsidR="007011C5" w:rsidRPr="005F16E0" w:rsidRDefault="007011C5" w:rsidP="00D269CA">
      <w:pPr>
        <w:spacing w:before="120" w:after="120"/>
        <w:jc w:val="center"/>
        <w:rPr>
          <w:rFonts w:ascii="David" w:hAnsi="David" w:cs="David"/>
          <w:b/>
          <w:bCs/>
          <w:sz w:val="56"/>
          <w:szCs w:val="56"/>
          <w:rtl/>
        </w:rPr>
      </w:pPr>
      <w:r w:rsidRPr="005F16E0">
        <w:rPr>
          <w:rFonts w:ascii="David" w:hAnsi="David" w:cs="David"/>
          <w:b/>
          <w:bCs/>
          <w:sz w:val="56"/>
          <w:szCs w:val="56"/>
          <w:rtl/>
        </w:rPr>
        <w:t>מדינת ישראל - משרד האוצר</w:t>
      </w:r>
      <w:r w:rsidRPr="005F16E0">
        <w:rPr>
          <w:rFonts w:ascii="David" w:hAnsi="David" w:cs="David"/>
          <w:b/>
          <w:bCs/>
          <w:sz w:val="56"/>
          <w:szCs w:val="56"/>
          <w:rtl/>
        </w:rPr>
        <w:br/>
        <w:t xml:space="preserve"> אגף החשב הכללי - </w:t>
      </w:r>
      <w:proofErr w:type="spellStart"/>
      <w:r w:rsidRPr="005F16E0">
        <w:rPr>
          <w:rFonts w:ascii="David" w:hAnsi="David" w:cs="David"/>
          <w:b/>
          <w:bCs/>
          <w:sz w:val="56"/>
          <w:szCs w:val="56"/>
          <w:rtl/>
        </w:rPr>
        <w:t>מינהל</w:t>
      </w:r>
      <w:proofErr w:type="spellEnd"/>
      <w:r w:rsidRPr="005F16E0">
        <w:rPr>
          <w:rFonts w:ascii="David" w:hAnsi="David" w:cs="David"/>
          <w:b/>
          <w:bCs/>
          <w:sz w:val="56"/>
          <w:szCs w:val="56"/>
          <w:rtl/>
        </w:rPr>
        <w:t xml:space="preserve"> הרכש הממשלתי</w:t>
      </w:r>
    </w:p>
    <w:p w14:paraId="0289292A" w14:textId="652C1879" w:rsidR="007011C5" w:rsidRDefault="007011C5" w:rsidP="00E45C93">
      <w:pPr>
        <w:spacing w:before="720"/>
        <w:jc w:val="center"/>
        <w:rPr>
          <w:rFonts w:ascii="David" w:hAnsi="David" w:cs="David"/>
          <w:b/>
          <w:bCs/>
          <w:sz w:val="56"/>
          <w:szCs w:val="56"/>
          <w:rtl/>
        </w:rPr>
      </w:pPr>
      <w:r w:rsidRPr="005F16E0">
        <w:rPr>
          <w:rFonts w:ascii="David" w:hAnsi="David" w:cs="David"/>
          <w:b/>
          <w:bCs/>
          <w:sz w:val="56"/>
          <w:szCs w:val="56"/>
          <w:rtl/>
        </w:rPr>
        <w:t xml:space="preserve">מכרז </w:t>
      </w:r>
      <w:r w:rsidRPr="006F288E">
        <w:rPr>
          <w:rFonts w:ascii="David" w:hAnsi="David" w:cs="David"/>
          <w:b/>
          <w:bCs/>
          <w:sz w:val="56"/>
          <w:szCs w:val="56"/>
          <w:rtl/>
          <w:rPrChange w:id="0" w:author="מחבר">
            <w:rPr>
              <w:rFonts w:ascii="David" w:hAnsi="David" w:cs="David"/>
              <w:b/>
              <w:bCs/>
              <w:sz w:val="56"/>
              <w:szCs w:val="56"/>
              <w:highlight w:val="lightGray"/>
              <w:rtl/>
            </w:rPr>
          </w:rPrChange>
        </w:rPr>
        <w:t>מ</w:t>
      </w:r>
      <w:r w:rsidRPr="006F288E">
        <w:rPr>
          <w:rFonts w:ascii="David" w:hAnsi="David" w:cs="David" w:hint="cs"/>
          <w:b/>
          <w:bCs/>
          <w:sz w:val="56"/>
          <w:szCs w:val="56"/>
          <w:rtl/>
          <w:rPrChange w:id="1" w:author="מחבר">
            <w:rPr>
              <w:rFonts w:ascii="David" w:hAnsi="David" w:cs="David" w:hint="cs"/>
              <w:b/>
              <w:bCs/>
              <w:sz w:val="56"/>
              <w:szCs w:val="56"/>
              <w:highlight w:val="lightGray"/>
              <w:rtl/>
            </w:rPr>
          </w:rPrChange>
        </w:rPr>
        <w:t>סגרת</w:t>
      </w:r>
      <w:r w:rsidRPr="005F16E0">
        <w:rPr>
          <w:rFonts w:ascii="David" w:hAnsi="David" w:cs="David"/>
          <w:b/>
          <w:bCs/>
          <w:sz w:val="56"/>
          <w:szCs w:val="56"/>
          <w:rtl/>
        </w:rPr>
        <w:t xml:space="preserve"> מס' </w:t>
      </w:r>
      <w:r w:rsidR="003114EF">
        <w:rPr>
          <w:rFonts w:ascii="David" w:hAnsi="David" w:cs="David"/>
          <w:b/>
          <w:bCs/>
          <w:sz w:val="56"/>
          <w:szCs w:val="56"/>
        </w:rPr>
        <w:t>7-2026</w:t>
      </w:r>
    </w:p>
    <w:p w14:paraId="62FCF15E" w14:textId="1C8E1E2E" w:rsidR="007011C5" w:rsidRPr="008E3293" w:rsidRDefault="007011C5" w:rsidP="00D269CA">
      <w:pPr>
        <w:spacing w:before="120" w:after="480"/>
        <w:jc w:val="center"/>
        <w:rPr>
          <w:rFonts w:ascii="David" w:hAnsi="David" w:cs="David"/>
          <w:b/>
          <w:bCs/>
          <w:sz w:val="56"/>
          <w:szCs w:val="56"/>
          <w:rtl/>
        </w:rPr>
      </w:pPr>
      <w:r>
        <w:rPr>
          <w:rFonts w:ascii="David" w:hAnsi="David" w:cs="David"/>
          <w:b/>
          <w:bCs/>
          <w:sz w:val="56"/>
          <w:szCs w:val="56"/>
          <w:rtl/>
        </w:rPr>
        <w:t xml:space="preserve">מכרז לאספקת </w:t>
      </w:r>
      <w:r w:rsidR="0057687B">
        <w:rPr>
          <w:rFonts w:ascii="David" w:hAnsi="David" w:cs="David" w:hint="cs"/>
          <w:b/>
          <w:bCs/>
          <w:sz w:val="56"/>
          <w:szCs w:val="56"/>
          <w:rtl/>
        </w:rPr>
        <w:t>סורקים ו</w:t>
      </w:r>
      <w:r>
        <w:rPr>
          <w:rFonts w:ascii="David" w:hAnsi="David" w:cs="David"/>
          <w:b/>
          <w:bCs/>
          <w:sz w:val="56"/>
          <w:szCs w:val="56"/>
          <w:rtl/>
        </w:rPr>
        <w:t>מכונות להפקת מסמכים לרבות מתכלים, תחזוקה, הרחבות למכונות ואמצעים לבקרה וניהול הדפסות ומדפסות.</w:t>
      </w:r>
    </w:p>
    <w:p w14:paraId="1CC49D70" w14:textId="2025DB2A" w:rsidR="007011C5" w:rsidRPr="005D554D" w:rsidRDefault="007011C5" w:rsidP="00D269CA">
      <w:pPr>
        <w:spacing w:before="120" w:after="840"/>
        <w:jc w:val="center"/>
        <w:rPr>
          <w:rFonts w:ascii="David" w:hAnsi="David" w:cs="David"/>
          <w:b/>
          <w:bCs/>
          <w:color w:val="FF0000"/>
          <w:sz w:val="40"/>
          <w:szCs w:val="40"/>
          <w:rtl/>
        </w:rPr>
      </w:pPr>
      <w:proofErr w:type="spellStart"/>
      <w:r w:rsidRPr="005D554D">
        <w:rPr>
          <w:rFonts w:ascii="David" w:hAnsi="David" w:cs="David"/>
          <w:b/>
          <w:bCs/>
          <w:color w:val="FF0000"/>
          <w:sz w:val="40"/>
          <w:szCs w:val="40"/>
          <w:rtl/>
        </w:rPr>
        <w:t>גירסה</w:t>
      </w:r>
      <w:proofErr w:type="spellEnd"/>
      <w:r w:rsidRPr="005D554D">
        <w:rPr>
          <w:rFonts w:ascii="David" w:hAnsi="David" w:cs="David"/>
          <w:b/>
          <w:bCs/>
          <w:color w:val="FF0000"/>
          <w:sz w:val="40"/>
          <w:szCs w:val="40"/>
          <w:rtl/>
        </w:rPr>
        <w:t xml:space="preserve"> מס' </w:t>
      </w:r>
      <w:del w:id="2" w:author="מחבר">
        <w:r w:rsidR="005D554D" w:rsidRPr="005D554D">
          <w:rPr>
            <w:rFonts w:ascii="David" w:hAnsi="David" w:cs="David"/>
            <w:b/>
            <w:bCs/>
            <w:color w:val="FF0000"/>
            <w:sz w:val="40"/>
            <w:szCs w:val="40"/>
          </w:rPr>
          <w:delText>1</w:delText>
        </w:r>
      </w:del>
      <w:ins w:id="3" w:author="מחבר">
        <w:r w:rsidR="00235078">
          <w:rPr>
            <w:rFonts w:ascii="David" w:hAnsi="David" w:cs="David"/>
            <w:b/>
            <w:bCs/>
            <w:color w:val="FF0000"/>
            <w:sz w:val="40"/>
            <w:szCs w:val="40"/>
          </w:rPr>
          <w:t>2</w:t>
        </w:r>
      </w:ins>
      <w:r w:rsidR="00235078" w:rsidRPr="005D554D">
        <w:rPr>
          <w:rFonts w:ascii="David" w:hAnsi="David" w:cs="David"/>
          <w:b/>
          <w:bCs/>
          <w:color w:val="FF0000"/>
          <w:sz w:val="40"/>
          <w:szCs w:val="40"/>
          <w:rtl/>
        </w:rPr>
        <w:t xml:space="preserve"> </w:t>
      </w:r>
      <w:r w:rsidR="009D0898">
        <w:rPr>
          <w:rFonts w:ascii="David" w:hAnsi="David" w:cs="David" w:hint="cs"/>
          <w:b/>
          <w:bCs/>
          <w:color w:val="FF0000"/>
          <w:sz w:val="40"/>
          <w:szCs w:val="40"/>
          <w:rtl/>
        </w:rPr>
        <w:t xml:space="preserve">מיום </w:t>
      </w:r>
      <w:del w:id="4" w:author="מחבר">
        <w:r w:rsidR="005D554D" w:rsidRPr="005D554D">
          <w:rPr>
            <w:rFonts w:ascii="David" w:hAnsi="David" w:cs="David"/>
            <w:b/>
            <w:bCs/>
            <w:color w:val="FF0000"/>
            <w:sz w:val="40"/>
            <w:szCs w:val="40"/>
          </w:rPr>
          <w:delText>01.07</w:delText>
        </w:r>
      </w:del>
      <w:ins w:id="5" w:author="מחבר">
        <w:r w:rsidR="009D0898">
          <w:rPr>
            <w:rFonts w:ascii="David" w:hAnsi="David" w:cs="David" w:hint="cs"/>
            <w:b/>
            <w:bCs/>
            <w:color w:val="FF0000"/>
            <w:sz w:val="40"/>
            <w:szCs w:val="40"/>
            <w:rtl/>
          </w:rPr>
          <w:t>24.09</w:t>
        </w:r>
      </w:ins>
      <w:r w:rsidR="009D0898">
        <w:rPr>
          <w:rFonts w:ascii="David" w:hAnsi="David" w:cs="David" w:hint="cs"/>
          <w:b/>
          <w:bCs/>
          <w:color w:val="FF0000"/>
          <w:sz w:val="40"/>
          <w:szCs w:val="40"/>
          <w:rtl/>
        </w:rPr>
        <w:t>.2026</w:t>
      </w:r>
    </w:p>
    <w:p w14:paraId="3DD88696" w14:textId="77777777" w:rsidR="007011C5" w:rsidRPr="008E3293" w:rsidRDefault="007011C5" w:rsidP="000272F9">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before="120" w:after="120" w:line="360" w:lineRule="auto"/>
        <w:jc w:val="center"/>
        <w:rPr>
          <w:rFonts w:ascii="David" w:hAnsi="David" w:cs="David"/>
          <w:b/>
          <w:bCs/>
          <w:rtl/>
        </w:rPr>
      </w:pPr>
      <w:r w:rsidRPr="008E3293">
        <w:rPr>
          <w:rFonts w:ascii="David" w:hAnsi="David" w:cs="David"/>
          <w:b/>
          <w:bCs/>
          <w:rtl/>
        </w:rPr>
        <w:t xml:space="preserve">את מסמכי המכרז ניתן למצוא באתר האינטרנט של </w:t>
      </w:r>
      <w:proofErr w:type="spellStart"/>
      <w:r w:rsidRPr="008E3293">
        <w:rPr>
          <w:rFonts w:ascii="David" w:hAnsi="David" w:cs="David"/>
          <w:b/>
          <w:bCs/>
          <w:rtl/>
        </w:rPr>
        <w:t>מינהל</w:t>
      </w:r>
      <w:proofErr w:type="spellEnd"/>
      <w:r w:rsidRPr="008E3293">
        <w:rPr>
          <w:rFonts w:ascii="David" w:hAnsi="David" w:cs="David"/>
          <w:b/>
          <w:bCs/>
          <w:rtl/>
        </w:rPr>
        <w:t xml:space="preserve"> הרכש הממשלתי בכתובת: </w:t>
      </w:r>
      <w:r w:rsidRPr="008E3293">
        <w:rPr>
          <w:rFonts w:ascii="David" w:hAnsi="David" w:cs="David"/>
          <w:b/>
          <w:bCs/>
        </w:rPr>
        <w:t>www.mr.gov.il</w:t>
      </w:r>
      <w:r w:rsidRPr="008E3293">
        <w:rPr>
          <w:rFonts w:ascii="David" w:hAnsi="David" w:cs="David"/>
          <w:b/>
          <w:bCs/>
          <w:rtl/>
        </w:rPr>
        <w:t xml:space="preserve"> תחת הכותרת – </w:t>
      </w:r>
      <w:r>
        <w:rPr>
          <w:rFonts w:ascii="David" w:hAnsi="David" w:cs="David" w:hint="cs"/>
          <w:b/>
          <w:bCs/>
          <w:rtl/>
        </w:rPr>
        <w:t xml:space="preserve">מכרז </w:t>
      </w:r>
      <w:proofErr w:type="spellStart"/>
      <w:r>
        <w:rPr>
          <w:rFonts w:ascii="David" w:hAnsi="David" w:cs="David" w:hint="cs"/>
          <w:b/>
          <w:bCs/>
          <w:rtl/>
        </w:rPr>
        <w:t>מכרז</w:t>
      </w:r>
      <w:proofErr w:type="spellEnd"/>
      <w:r>
        <w:rPr>
          <w:rFonts w:ascii="David" w:hAnsi="David" w:cs="David" w:hint="cs"/>
          <w:b/>
          <w:bCs/>
          <w:rtl/>
        </w:rPr>
        <w:t xml:space="preserve"> לאספקת מכונות להפקת מסמכים (להלן: "מכונות") לרבות מתכלים, תחזוקה, הרחבות למכונות ואמצעים לבקרה וניהול הדפסות ומדפסות.</w:t>
      </w:r>
    </w:p>
    <w:p w14:paraId="36B00B79" w14:textId="77777777" w:rsidR="007011C5" w:rsidRDefault="007011C5" w:rsidP="00D269CA">
      <w:pPr>
        <w:spacing w:before="200" w:after="200" w:line="276" w:lineRule="auto"/>
        <w:jc w:val="both"/>
        <w:rPr>
          <w:rFonts w:cs="David"/>
          <w:b/>
          <w:bCs/>
          <w:sz w:val="72"/>
          <w:szCs w:val="72"/>
        </w:rPr>
      </w:pPr>
      <w:r>
        <w:rPr>
          <w:rtl/>
        </w:rPr>
        <w:br w:type="page"/>
      </w:r>
    </w:p>
    <w:p w14:paraId="1AB4F8C7" w14:textId="77777777" w:rsidR="007011C5" w:rsidRPr="000626ED" w:rsidRDefault="007011C5" w:rsidP="00D269CA">
      <w:pPr>
        <w:pStyle w:val="1"/>
        <w:numPr>
          <w:ilvl w:val="0"/>
          <w:numId w:val="0"/>
        </w:numPr>
        <w:ind w:left="360"/>
        <w:rPr>
          <w:rtl/>
        </w:rPr>
      </w:pPr>
      <w:r w:rsidRPr="000626ED">
        <w:rPr>
          <w:rFonts w:hint="cs"/>
          <w:rtl/>
        </w:rPr>
        <w:lastRenderedPageBreak/>
        <w:t>הקדמה</w:t>
      </w:r>
    </w:p>
    <w:p w14:paraId="4FE67E74" w14:textId="6B4A17D7" w:rsidR="00B6158C" w:rsidRPr="00780D0D" w:rsidRDefault="00B6158C" w:rsidP="00FF67B6">
      <w:pPr>
        <w:pStyle w:val="2-5"/>
        <w:numPr>
          <w:ilvl w:val="1"/>
          <w:numId w:val="73"/>
        </w:numPr>
        <w:rPr>
          <w:rtl/>
        </w:rPr>
      </w:pPr>
      <w:r w:rsidRPr="00780D0D">
        <w:rPr>
          <w:rFonts w:hint="cs"/>
          <w:rtl/>
        </w:rPr>
        <w:t>מבוא</w:t>
      </w:r>
    </w:p>
    <w:p w14:paraId="63DCE7FF" w14:textId="59F6AEBB" w:rsidR="007011C5" w:rsidRDefault="007011C5" w:rsidP="00D269CA">
      <w:pPr>
        <w:pStyle w:val="2-1"/>
        <w:ind w:left="340" w:firstLine="0"/>
        <w:outlineLvl w:val="9"/>
        <w:rPr>
          <w:rtl/>
        </w:rPr>
      </w:pPr>
      <w:proofErr w:type="spellStart"/>
      <w:r>
        <w:rPr>
          <w:rFonts w:hint="cs"/>
          <w:rtl/>
          <w:lang w:eastAsia="he-IL"/>
        </w:rPr>
        <w:t>מ</w:t>
      </w:r>
      <w:r w:rsidRPr="00FB3976">
        <w:rPr>
          <w:rtl/>
          <w:lang w:eastAsia="he-IL"/>
        </w:rPr>
        <w:t>ינהל</w:t>
      </w:r>
      <w:proofErr w:type="spellEnd"/>
      <w:r w:rsidRPr="00FB3976">
        <w:rPr>
          <w:rtl/>
          <w:lang w:eastAsia="he-IL"/>
        </w:rPr>
        <w:t xml:space="preserve"> הרכש הממשלתי באגף החשב הכללי, משרד האוצר (</w:t>
      </w:r>
      <w:r>
        <w:rPr>
          <w:rFonts w:hint="cs"/>
          <w:rtl/>
          <w:lang w:eastAsia="he-IL"/>
        </w:rPr>
        <w:t xml:space="preserve">להלן: </w:t>
      </w:r>
      <w:r w:rsidRPr="00FB3976">
        <w:rPr>
          <w:rtl/>
          <w:lang w:eastAsia="he-IL"/>
        </w:rPr>
        <w:t>"</w:t>
      </w:r>
      <w:r w:rsidRPr="00FB3976">
        <w:rPr>
          <w:b/>
          <w:bCs/>
          <w:rtl/>
          <w:lang w:eastAsia="he-IL"/>
        </w:rPr>
        <w:t>עורך המכרז</w:t>
      </w:r>
      <w:r>
        <w:rPr>
          <w:rtl/>
          <w:lang w:eastAsia="he-IL"/>
        </w:rPr>
        <w:t xml:space="preserve">"), </w:t>
      </w:r>
      <w:r>
        <w:rPr>
          <w:rFonts w:hint="cs"/>
          <w:rtl/>
          <w:lang w:eastAsia="he-IL"/>
        </w:rPr>
        <w:t xml:space="preserve">מפרסם </w:t>
      </w:r>
      <w:r w:rsidRPr="00FB3976">
        <w:rPr>
          <w:rtl/>
          <w:lang w:eastAsia="he-IL"/>
        </w:rPr>
        <w:t xml:space="preserve">מכרז </w:t>
      </w:r>
      <w:r w:rsidRPr="006F288E">
        <w:rPr>
          <w:rtl/>
          <w:rPrChange w:id="6" w:author="מחבר">
            <w:rPr>
              <w:highlight w:val="lightGray"/>
              <w:rtl/>
            </w:rPr>
          </w:rPrChange>
        </w:rPr>
        <w:t>מ</w:t>
      </w:r>
      <w:r w:rsidRPr="006F288E">
        <w:rPr>
          <w:rFonts w:hint="cs"/>
          <w:rtl/>
          <w:rPrChange w:id="7" w:author="מחבר">
            <w:rPr>
              <w:rFonts w:hint="cs"/>
              <w:highlight w:val="lightGray"/>
              <w:rtl/>
            </w:rPr>
          </w:rPrChange>
        </w:rPr>
        <w:t>סגרת</w:t>
      </w:r>
      <w:r>
        <w:rPr>
          <w:rFonts w:hint="cs"/>
          <w:rtl/>
          <w:lang w:eastAsia="he-IL"/>
        </w:rPr>
        <w:t xml:space="preserve"> </w:t>
      </w:r>
      <w:r w:rsidRPr="00FB3976">
        <w:rPr>
          <w:rtl/>
          <w:lang w:eastAsia="he-IL"/>
        </w:rPr>
        <w:t>מספר</w:t>
      </w:r>
      <w:r>
        <w:rPr>
          <w:rFonts w:hint="cs"/>
          <w:rtl/>
          <w:lang w:eastAsia="he-IL"/>
        </w:rPr>
        <w:t xml:space="preserve"> </w:t>
      </w:r>
      <w:r w:rsidR="00AA65F6">
        <w:rPr>
          <w:lang w:eastAsia="he-IL"/>
        </w:rPr>
        <w:t>7-2026</w:t>
      </w:r>
      <w:r>
        <w:rPr>
          <w:rFonts w:hint="cs"/>
          <w:rtl/>
          <w:lang w:eastAsia="he-IL"/>
        </w:rPr>
        <w:t xml:space="preserve"> </w:t>
      </w:r>
      <w:r>
        <w:rPr>
          <w:rFonts w:hint="cs"/>
          <w:rtl/>
        </w:rPr>
        <w:t>(להלן: "</w:t>
      </w:r>
      <w:r w:rsidRPr="00FC20A7">
        <w:rPr>
          <w:rFonts w:hint="cs"/>
          <w:b/>
          <w:bCs/>
          <w:rtl/>
        </w:rPr>
        <w:t>המכרז"</w:t>
      </w:r>
      <w:r>
        <w:rPr>
          <w:rFonts w:hint="cs"/>
          <w:rtl/>
        </w:rPr>
        <w:t xml:space="preserve">) למשרדי הממשלה, יחידות הסמך </w:t>
      </w:r>
      <w:r w:rsidRPr="000626ED">
        <w:rPr>
          <w:rFonts w:hint="cs"/>
          <w:rtl/>
        </w:rPr>
        <w:t>וגופים נלווים המפורטים ב</w:t>
      </w:r>
      <w:r w:rsidRPr="00C36502">
        <w:rPr>
          <w:rFonts w:hint="cs"/>
          <w:b/>
          <w:bCs/>
          <w:rtl/>
        </w:rPr>
        <w:t xml:space="preserve">פרק </w:t>
      </w:r>
      <w:r>
        <w:rPr>
          <w:rFonts w:hint="cs"/>
          <w:b/>
          <w:bCs/>
          <w:rtl/>
        </w:rPr>
        <w:t>3</w:t>
      </w:r>
      <w:r>
        <w:rPr>
          <w:rFonts w:hint="cs"/>
          <w:rtl/>
        </w:rPr>
        <w:t xml:space="preserve"> למסמכי המכרז</w:t>
      </w:r>
      <w:r w:rsidRPr="000626ED">
        <w:rPr>
          <w:rFonts w:hint="cs"/>
          <w:rtl/>
        </w:rPr>
        <w:t xml:space="preserve"> (</w:t>
      </w:r>
      <w:r>
        <w:rPr>
          <w:rFonts w:hint="cs"/>
          <w:rtl/>
        </w:rPr>
        <w:t xml:space="preserve">להלן: </w:t>
      </w:r>
      <w:r w:rsidRPr="000626ED">
        <w:rPr>
          <w:rFonts w:hint="cs"/>
          <w:rtl/>
        </w:rPr>
        <w:t>"</w:t>
      </w:r>
      <w:r w:rsidRPr="000626ED">
        <w:rPr>
          <w:rFonts w:hint="cs"/>
          <w:b/>
          <w:bCs/>
          <w:rtl/>
        </w:rPr>
        <w:t>המזמינים</w:t>
      </w:r>
      <w:r w:rsidRPr="000626ED">
        <w:rPr>
          <w:rFonts w:hint="cs"/>
          <w:rtl/>
        </w:rPr>
        <w:t>")</w:t>
      </w:r>
      <w:r>
        <w:rPr>
          <w:rFonts w:hint="cs"/>
          <w:rtl/>
        </w:rPr>
        <w:t>.</w:t>
      </w:r>
    </w:p>
    <w:p w14:paraId="66CA1C92" w14:textId="77777777" w:rsidR="00B6158C" w:rsidRDefault="00B6158C" w:rsidP="00B6158C">
      <w:pPr>
        <w:pStyle w:val="2-1"/>
        <w:outlineLvl w:val="9"/>
        <w:rPr>
          <w:rtl/>
        </w:rPr>
      </w:pPr>
    </w:p>
    <w:p w14:paraId="1E02E273" w14:textId="4A9B743D" w:rsidR="00B6158C" w:rsidRPr="00EF66BD" w:rsidRDefault="00B6158C" w:rsidP="00C61465">
      <w:pPr>
        <w:pStyle w:val="3ff2"/>
        <w:numPr>
          <w:ilvl w:val="2"/>
          <w:numId w:val="0"/>
        </w:numPr>
        <w:spacing w:before="0" w:after="120"/>
        <w:ind w:left="1049" w:hanging="614"/>
        <w:outlineLvl w:val="2"/>
        <w:rPr>
          <w:rtl/>
        </w:rPr>
      </w:pPr>
      <w:bookmarkStart w:id="8" w:name="_Hlk215574271"/>
      <w:bookmarkStart w:id="9" w:name="_Ref383952067"/>
      <w:r>
        <w:rPr>
          <w:rFonts w:hint="cs"/>
          <w:rtl/>
        </w:rPr>
        <w:t>0.</w:t>
      </w:r>
      <w:r w:rsidR="00C61465">
        <w:rPr>
          <w:rFonts w:hint="cs"/>
          <w:rtl/>
        </w:rPr>
        <w:t xml:space="preserve">1.1. </w:t>
      </w:r>
      <w:r>
        <w:rPr>
          <w:rtl/>
        </w:rPr>
        <w:tab/>
      </w:r>
      <w:r w:rsidRPr="00EF66BD">
        <w:rPr>
          <w:rtl/>
        </w:rPr>
        <w:t xml:space="preserve">מנהל הרכש הממשלתי באגף החשב הכללי במשרד האוצר יוצא </w:t>
      </w:r>
      <w:bookmarkStart w:id="10" w:name="_Hlk228880059"/>
      <w:r w:rsidRPr="00EF66BD">
        <w:rPr>
          <w:rtl/>
        </w:rPr>
        <w:t xml:space="preserve">במכרז לאספקת </w:t>
      </w:r>
      <w:r w:rsidR="0057687B">
        <w:rPr>
          <w:rFonts w:hint="cs"/>
          <w:rtl/>
        </w:rPr>
        <w:t>סורקים ו</w:t>
      </w:r>
      <w:r>
        <w:rPr>
          <w:rFonts w:hint="cs"/>
          <w:rtl/>
        </w:rPr>
        <w:t>מכונות להפקת מסמכים (להלן: "</w:t>
      </w:r>
      <w:r w:rsidRPr="00680A4A">
        <w:rPr>
          <w:rFonts w:hint="eastAsia"/>
          <w:b/>
          <w:bCs/>
          <w:rtl/>
        </w:rPr>
        <w:t>מכונות</w:t>
      </w:r>
      <w:r>
        <w:rPr>
          <w:rFonts w:hint="cs"/>
          <w:rtl/>
        </w:rPr>
        <w:t>") לרבות מתכלים ותחזוקה, הרחבות למכונות ואמצעים לבקרה וניהול הדפסות</w:t>
      </w:r>
      <w:r w:rsidR="00E45741">
        <w:rPr>
          <w:rFonts w:hint="cs"/>
          <w:rtl/>
        </w:rPr>
        <w:t xml:space="preserve"> ו</w:t>
      </w:r>
      <w:r>
        <w:rPr>
          <w:rFonts w:hint="cs"/>
          <w:rtl/>
        </w:rPr>
        <w:t xml:space="preserve">מדפסות, הן בדרך של רכישה והן בדרך של </w:t>
      </w:r>
      <w:r w:rsidRPr="00786D59">
        <w:rPr>
          <w:rFonts w:hint="cs"/>
          <w:rtl/>
        </w:rPr>
        <w:t>מתן שירותי הדפסה/צילום בשיטת חכירה תפעולית ("</w:t>
      </w:r>
      <w:r w:rsidRPr="00680A4A">
        <w:rPr>
          <w:rFonts w:hint="eastAsia"/>
          <w:b/>
          <w:bCs/>
          <w:rtl/>
        </w:rPr>
        <w:t>ליסינג</w:t>
      </w:r>
      <w:r w:rsidRPr="00786D59">
        <w:rPr>
          <w:rFonts w:hint="cs"/>
          <w:rtl/>
        </w:rPr>
        <w:t xml:space="preserve">") </w:t>
      </w:r>
      <w:r>
        <w:rPr>
          <w:rFonts w:hint="cs"/>
          <w:rtl/>
        </w:rPr>
        <w:t xml:space="preserve">או </w:t>
      </w:r>
      <w:r w:rsidRPr="00284584">
        <w:rPr>
          <w:rFonts w:hint="eastAsia"/>
          <w:rtl/>
        </w:rPr>
        <w:t>בכל</w:t>
      </w:r>
      <w:r w:rsidRPr="00284584">
        <w:rPr>
          <w:rtl/>
        </w:rPr>
        <w:t xml:space="preserve"> </w:t>
      </w:r>
      <w:r w:rsidRPr="00284584">
        <w:rPr>
          <w:rFonts w:hint="eastAsia"/>
          <w:rtl/>
        </w:rPr>
        <w:t>דרך</w:t>
      </w:r>
      <w:r w:rsidRPr="00284584">
        <w:rPr>
          <w:rtl/>
        </w:rPr>
        <w:t xml:space="preserve"> </w:t>
      </w:r>
      <w:r w:rsidRPr="00284584">
        <w:rPr>
          <w:rFonts w:hint="eastAsia"/>
          <w:rtl/>
        </w:rPr>
        <w:t>אחרת</w:t>
      </w:r>
      <w:r w:rsidR="00FF5F4F">
        <w:rPr>
          <w:rFonts w:hint="cs"/>
          <w:rtl/>
        </w:rPr>
        <w:t xml:space="preserve"> שתיקבע בתיחור</w:t>
      </w:r>
      <w:r w:rsidRPr="00284584">
        <w:rPr>
          <w:rtl/>
        </w:rPr>
        <w:t>,</w:t>
      </w:r>
      <w:r>
        <w:rPr>
          <w:rFonts w:hint="cs"/>
          <w:rtl/>
        </w:rPr>
        <w:t xml:space="preserve"> </w:t>
      </w:r>
      <w:r w:rsidRPr="00EF66BD">
        <w:rPr>
          <w:rtl/>
        </w:rPr>
        <w:t>עבור משרדי הממשלה, יחידות הסמך וגופים נלווים</w:t>
      </w:r>
      <w:r>
        <w:rPr>
          <w:rFonts w:hint="cs"/>
          <w:rtl/>
        </w:rPr>
        <w:t xml:space="preserve">, </w:t>
      </w:r>
      <w:bookmarkEnd w:id="10"/>
      <w:r>
        <w:rPr>
          <w:rFonts w:hint="cs"/>
          <w:rtl/>
        </w:rPr>
        <w:t xml:space="preserve">וזאת </w:t>
      </w:r>
      <w:r w:rsidR="00225480">
        <w:rPr>
          <w:rFonts w:hint="cs"/>
          <w:rtl/>
        </w:rPr>
        <w:t>על ידי</w:t>
      </w:r>
      <w:r w:rsidR="00225480" w:rsidRPr="00EF66BD">
        <w:rPr>
          <w:rtl/>
        </w:rPr>
        <w:t xml:space="preserve"> </w:t>
      </w:r>
      <w:r w:rsidRPr="00EF66BD">
        <w:rPr>
          <w:rtl/>
        </w:rPr>
        <w:t xml:space="preserve">בניית "רשימת ספקים רשומים" ועריכת תיחור ביניהם </w:t>
      </w:r>
      <w:r w:rsidR="00225480">
        <w:rPr>
          <w:rFonts w:hint="cs"/>
          <w:rtl/>
        </w:rPr>
        <w:t>על פי צורך</w:t>
      </w:r>
      <w:bookmarkEnd w:id="8"/>
      <w:r w:rsidRPr="00EF66BD">
        <w:rPr>
          <w:rtl/>
        </w:rPr>
        <w:t>.</w:t>
      </w:r>
      <w:bookmarkEnd w:id="9"/>
    </w:p>
    <w:p w14:paraId="6FB60940" w14:textId="6A65E216" w:rsidR="00B6158C" w:rsidRPr="00780937" w:rsidRDefault="00B6158C" w:rsidP="00C61465">
      <w:pPr>
        <w:pStyle w:val="3ff2"/>
        <w:numPr>
          <w:ilvl w:val="2"/>
          <w:numId w:val="0"/>
        </w:numPr>
        <w:spacing w:before="0" w:after="120"/>
        <w:ind w:left="1049" w:hanging="709"/>
        <w:outlineLvl w:val="2"/>
      </w:pPr>
      <w:bookmarkStart w:id="11" w:name="_Ref437334186"/>
      <w:bookmarkStart w:id="12" w:name="_Ref475875995"/>
      <w:r>
        <w:rPr>
          <w:rFonts w:hint="cs"/>
          <w:rtl/>
        </w:rPr>
        <w:t>0.1.2</w:t>
      </w:r>
      <w:r>
        <w:rPr>
          <w:rtl/>
        </w:rPr>
        <w:tab/>
      </w:r>
      <w:r w:rsidRPr="00780937">
        <w:rPr>
          <w:rtl/>
        </w:rPr>
        <w:t>המכרז מיועד ל</w:t>
      </w:r>
      <w:bookmarkEnd w:id="11"/>
      <w:r w:rsidRPr="00780937">
        <w:rPr>
          <w:rtl/>
        </w:rPr>
        <w:t xml:space="preserve">בחירת ספקים אשר יספקו </w:t>
      </w:r>
      <w:r>
        <w:rPr>
          <w:rFonts w:hint="cs"/>
          <w:rtl/>
        </w:rPr>
        <w:t>מכונות</w:t>
      </w:r>
      <w:r w:rsidRPr="00780937">
        <w:rPr>
          <w:rtl/>
        </w:rPr>
        <w:t xml:space="preserve"> מסוגים שונים</w:t>
      </w:r>
      <w:r>
        <w:rPr>
          <w:rFonts w:hint="cs"/>
          <w:rtl/>
        </w:rPr>
        <w:t>,</w:t>
      </w:r>
      <w:r w:rsidRPr="00780937">
        <w:rPr>
          <w:rtl/>
        </w:rPr>
        <w:t xml:space="preserve"> בתצורות שונות</w:t>
      </w:r>
      <w:r>
        <w:rPr>
          <w:rFonts w:hint="cs"/>
          <w:rtl/>
        </w:rPr>
        <w:t xml:space="preserve"> ובמסלולי רכש שונים</w:t>
      </w:r>
      <w:r w:rsidRPr="00780937">
        <w:rPr>
          <w:rtl/>
        </w:rPr>
        <w:t xml:space="preserve"> בהתאם לצרכי הממשלה, כפי שיוגדרו במסמכי התיחור שיתפרסמו מעת לעת.</w:t>
      </w:r>
      <w:bookmarkEnd w:id="12"/>
    </w:p>
    <w:p w14:paraId="358DD449" w14:textId="0517CA52" w:rsidR="00B6158C" w:rsidRPr="00780937" w:rsidRDefault="00B6158C" w:rsidP="00C61465">
      <w:pPr>
        <w:pStyle w:val="3ff2"/>
        <w:numPr>
          <w:ilvl w:val="2"/>
          <w:numId w:val="0"/>
        </w:numPr>
        <w:spacing w:before="0" w:after="120"/>
        <w:ind w:left="1049" w:hanging="709"/>
        <w:outlineLvl w:val="2"/>
      </w:pPr>
      <w:bookmarkStart w:id="13" w:name="_Ref475870937"/>
      <w:r>
        <w:rPr>
          <w:rFonts w:hint="cs"/>
          <w:rtl/>
        </w:rPr>
        <w:t>0.1.3</w:t>
      </w:r>
      <w:r>
        <w:rPr>
          <w:rtl/>
        </w:rPr>
        <w:tab/>
      </w:r>
      <w:r>
        <w:rPr>
          <w:rFonts w:hint="cs"/>
          <w:rtl/>
        </w:rPr>
        <w:t>כל אחד מהזוכים</w:t>
      </w:r>
      <w:r w:rsidRPr="00780937">
        <w:rPr>
          <w:rtl/>
        </w:rPr>
        <w:t xml:space="preserve"> יספק את המוצרים והשירותים המבוקשים למשרדי הממשלה, יחידות הסמך, וכן לגופים נלווים שאושרו על ידי עורך המכרז</w:t>
      </w:r>
      <w:r>
        <w:rPr>
          <w:rFonts w:hint="cs"/>
          <w:rtl/>
        </w:rPr>
        <w:t xml:space="preserve"> </w:t>
      </w:r>
      <w:r w:rsidRPr="00780937">
        <w:rPr>
          <w:rtl/>
        </w:rPr>
        <w:t>בכל אזורי השירות.</w:t>
      </w:r>
      <w:bookmarkEnd w:id="13"/>
      <w:r w:rsidRPr="00780937">
        <w:rPr>
          <w:rtl/>
        </w:rPr>
        <w:t xml:space="preserve"> </w:t>
      </w:r>
    </w:p>
    <w:p w14:paraId="5FA84CE1" w14:textId="539B38A8" w:rsidR="00113AB7" w:rsidRDefault="00B6158C" w:rsidP="00C61465">
      <w:pPr>
        <w:pStyle w:val="3ff2"/>
        <w:numPr>
          <w:ilvl w:val="2"/>
          <w:numId w:val="0"/>
        </w:numPr>
        <w:spacing w:before="0" w:after="120"/>
        <w:ind w:left="1049" w:hanging="709"/>
        <w:outlineLvl w:val="2"/>
      </w:pPr>
      <w:bookmarkStart w:id="14" w:name="_Ref475871055"/>
      <w:r>
        <w:rPr>
          <w:rFonts w:hint="cs"/>
          <w:rtl/>
        </w:rPr>
        <w:t>0.1.4</w:t>
      </w:r>
      <w:r>
        <w:rPr>
          <w:rtl/>
        </w:rPr>
        <w:tab/>
      </w:r>
      <w:bookmarkStart w:id="15" w:name="_Ref383952039"/>
      <w:bookmarkEnd w:id="14"/>
      <w:r w:rsidR="00113AB7">
        <w:rPr>
          <w:rFonts w:hint="cs"/>
          <w:rtl/>
        </w:rPr>
        <w:t>מטרת המכרז הנה רכישה, חכירה, אספקה, תחזוקה והתקנה של המוצרים המפורטים להלן, וכל מוצר או שירות אחר אשר יידרש בתחום הפקת מסמכים (להלן: "</w:t>
      </w:r>
      <w:r w:rsidR="00113AB7" w:rsidRPr="00AB7A91">
        <w:rPr>
          <w:rFonts w:hint="cs"/>
          <w:b/>
          <w:bCs/>
          <w:rtl/>
        </w:rPr>
        <w:t>השירותים המבוקשים</w:t>
      </w:r>
      <w:r w:rsidR="00113AB7">
        <w:rPr>
          <w:rFonts w:hint="cs"/>
          <w:rtl/>
        </w:rPr>
        <w:t>"</w:t>
      </w:r>
      <w:r w:rsidR="004E60BD">
        <w:rPr>
          <w:rFonts w:hint="cs"/>
          <w:rtl/>
        </w:rPr>
        <w:t>)</w:t>
      </w:r>
      <w:r w:rsidR="00C61465">
        <w:rPr>
          <w:rFonts w:hint="cs"/>
          <w:rtl/>
        </w:rPr>
        <w:t>.</w:t>
      </w:r>
    </w:p>
    <w:p w14:paraId="569A37C4" w14:textId="77777777" w:rsidR="00113AB7" w:rsidRPr="00D731FF" w:rsidRDefault="00113AB7" w:rsidP="004E60BD">
      <w:pPr>
        <w:pStyle w:val="2-1"/>
        <w:ind w:left="340" w:firstLine="285"/>
        <w:outlineLvl w:val="9"/>
      </w:pPr>
      <w:r>
        <w:rPr>
          <w:rFonts w:hint="cs"/>
          <w:b/>
          <w:bCs/>
          <w:rtl/>
        </w:rPr>
        <w:t>ובכלל זה</w:t>
      </w:r>
      <w:r w:rsidRPr="00D056B4">
        <w:rPr>
          <w:rFonts w:hint="cs"/>
          <w:b/>
          <w:bCs/>
          <w:rtl/>
        </w:rPr>
        <w:t>:</w:t>
      </w:r>
    </w:p>
    <w:p w14:paraId="755A46D9" w14:textId="79EED1DF" w:rsidR="00113AB7" w:rsidRPr="00861624" w:rsidRDefault="00113AB7" w:rsidP="00FE113F">
      <w:pPr>
        <w:pStyle w:val="3-"/>
        <w:numPr>
          <w:ilvl w:val="2"/>
          <w:numId w:val="59"/>
        </w:numPr>
        <w:outlineLvl w:val="9"/>
      </w:pPr>
      <w:r w:rsidRPr="00861624">
        <w:rPr>
          <w:rtl/>
        </w:rPr>
        <w:t>מכונות להדפסה ולהפקת מסמכים בשחור לבן / או צבע</w:t>
      </w:r>
      <w:r w:rsidRPr="00861624">
        <w:rPr>
          <w:rFonts w:hint="cs"/>
          <w:rtl/>
        </w:rPr>
        <w:t>;</w:t>
      </w:r>
    </w:p>
    <w:p w14:paraId="235CDB36" w14:textId="59F658BD" w:rsidR="00113AB7" w:rsidRPr="00861624" w:rsidRDefault="00113AB7" w:rsidP="00FE113F">
      <w:pPr>
        <w:pStyle w:val="3-"/>
        <w:numPr>
          <w:ilvl w:val="2"/>
          <w:numId w:val="59"/>
        </w:numPr>
        <w:outlineLvl w:val="9"/>
      </w:pPr>
      <w:r w:rsidRPr="00861624">
        <w:rPr>
          <w:rtl/>
        </w:rPr>
        <w:t>מכונות משולבות להדפסה ולהפקת מסמכים בשחור לבן / או צבע</w:t>
      </w:r>
      <w:r w:rsidRPr="00861624">
        <w:rPr>
          <w:rFonts w:hint="cs"/>
          <w:rtl/>
        </w:rPr>
        <w:t>;</w:t>
      </w:r>
    </w:p>
    <w:p w14:paraId="3C525B24" w14:textId="5AB726E5" w:rsidR="00113AB7" w:rsidRPr="00861624" w:rsidRDefault="00113AB7" w:rsidP="00FE113F">
      <w:pPr>
        <w:pStyle w:val="3-"/>
        <w:numPr>
          <w:ilvl w:val="2"/>
          <w:numId w:val="59"/>
        </w:numPr>
        <w:outlineLvl w:val="9"/>
      </w:pPr>
      <w:r w:rsidRPr="00861624">
        <w:rPr>
          <w:rtl/>
        </w:rPr>
        <w:t>אספקת המכונות במגוון מסלולי רכישה חכירה או שירות שונים</w:t>
      </w:r>
      <w:r w:rsidRPr="00861624">
        <w:rPr>
          <w:rFonts w:hint="cs"/>
          <w:rtl/>
        </w:rPr>
        <w:t>;</w:t>
      </w:r>
    </w:p>
    <w:p w14:paraId="3E7F5A95" w14:textId="3F5C1009" w:rsidR="00113AB7" w:rsidRPr="00861624" w:rsidRDefault="00113AB7" w:rsidP="00FE113F">
      <w:pPr>
        <w:pStyle w:val="3-"/>
        <w:numPr>
          <w:ilvl w:val="2"/>
          <w:numId w:val="59"/>
        </w:numPr>
        <w:outlineLvl w:val="9"/>
      </w:pPr>
      <w:r w:rsidRPr="00861624">
        <w:rPr>
          <w:rtl/>
        </w:rPr>
        <w:t>מתכלים למכונות</w:t>
      </w:r>
      <w:r w:rsidRPr="00861624">
        <w:rPr>
          <w:rFonts w:hint="cs"/>
          <w:rtl/>
        </w:rPr>
        <w:t>;</w:t>
      </w:r>
    </w:p>
    <w:p w14:paraId="36C2CC30" w14:textId="49DFF1E0" w:rsidR="00113AB7" w:rsidRPr="00861624" w:rsidRDefault="00113AB7" w:rsidP="00FE113F">
      <w:pPr>
        <w:pStyle w:val="3-"/>
        <w:numPr>
          <w:ilvl w:val="2"/>
          <w:numId w:val="59"/>
        </w:numPr>
        <w:outlineLvl w:val="9"/>
      </w:pPr>
      <w:r w:rsidRPr="00861624">
        <w:rPr>
          <w:rtl/>
        </w:rPr>
        <w:t>מערכות ומוצרים לבקרת הדפסה</w:t>
      </w:r>
      <w:r w:rsidRPr="00861624">
        <w:rPr>
          <w:rFonts w:hint="cs"/>
          <w:rtl/>
        </w:rPr>
        <w:t>;</w:t>
      </w:r>
    </w:p>
    <w:p w14:paraId="6A2020E8" w14:textId="2F4EF897" w:rsidR="00113AB7" w:rsidRPr="00861624" w:rsidRDefault="00113AB7" w:rsidP="00FE113F">
      <w:pPr>
        <w:pStyle w:val="3-"/>
        <w:numPr>
          <w:ilvl w:val="2"/>
          <w:numId w:val="59"/>
        </w:numPr>
        <w:outlineLvl w:val="9"/>
      </w:pPr>
      <w:r w:rsidRPr="00861624">
        <w:rPr>
          <w:rtl/>
        </w:rPr>
        <w:t>מערכות ומוצרים לניהול מדפסות</w:t>
      </w:r>
      <w:r w:rsidRPr="00861624">
        <w:rPr>
          <w:rFonts w:hint="cs"/>
          <w:rtl/>
        </w:rPr>
        <w:t>;</w:t>
      </w:r>
    </w:p>
    <w:p w14:paraId="6D9B4B74" w14:textId="03A38702" w:rsidR="00113AB7" w:rsidRPr="00861624" w:rsidRDefault="00113AB7" w:rsidP="00FE113F">
      <w:pPr>
        <w:pStyle w:val="3-"/>
        <w:numPr>
          <w:ilvl w:val="2"/>
          <w:numId w:val="59"/>
        </w:numPr>
        <w:outlineLvl w:val="9"/>
      </w:pPr>
      <w:r w:rsidRPr="00861624">
        <w:rPr>
          <w:rtl/>
        </w:rPr>
        <w:t>מערכות לאבטחת הדפסות</w:t>
      </w:r>
      <w:r w:rsidRPr="00861624">
        <w:rPr>
          <w:rFonts w:hint="cs"/>
          <w:rtl/>
        </w:rPr>
        <w:t>;</w:t>
      </w:r>
    </w:p>
    <w:p w14:paraId="2F2B0057" w14:textId="337F1C83" w:rsidR="00A11893" w:rsidRPr="00861624" w:rsidRDefault="00A11893" w:rsidP="00A11893">
      <w:pPr>
        <w:pStyle w:val="3-"/>
        <w:numPr>
          <w:ilvl w:val="2"/>
          <w:numId w:val="59"/>
        </w:numPr>
        <w:outlineLvl w:val="9"/>
      </w:pPr>
      <w:r w:rsidRPr="00861624">
        <w:rPr>
          <w:rFonts w:hint="cs"/>
          <w:rtl/>
        </w:rPr>
        <w:t>סורקי מסמכים מסוגים שונים</w:t>
      </w:r>
      <w:r w:rsidR="00225480">
        <w:rPr>
          <w:rFonts w:hint="cs"/>
          <w:rtl/>
        </w:rPr>
        <w:t>;</w:t>
      </w:r>
      <w:r w:rsidRPr="00861624">
        <w:rPr>
          <w:rFonts w:hint="cs"/>
          <w:rtl/>
        </w:rPr>
        <w:t xml:space="preserve"> </w:t>
      </w:r>
    </w:p>
    <w:p w14:paraId="338BCEF1" w14:textId="16A85560" w:rsidR="00A11893" w:rsidRPr="00861624" w:rsidRDefault="00A11893" w:rsidP="00A11893">
      <w:pPr>
        <w:pStyle w:val="3-"/>
        <w:numPr>
          <w:ilvl w:val="2"/>
          <w:numId w:val="59"/>
        </w:numPr>
        <w:outlineLvl w:val="9"/>
      </w:pPr>
      <w:r w:rsidRPr="00861624">
        <w:rPr>
          <w:rtl/>
        </w:rPr>
        <w:t xml:space="preserve">פתרונות נוספים </w:t>
      </w:r>
      <w:r w:rsidRPr="00861624">
        <w:rPr>
          <w:rFonts w:hint="cs"/>
          <w:rtl/>
        </w:rPr>
        <w:t xml:space="preserve">לסורקים ומכונות </w:t>
      </w:r>
      <w:r w:rsidRPr="00861624">
        <w:rPr>
          <w:rtl/>
        </w:rPr>
        <w:t>להפקת מסמכים כפי שיוגדרו במסמכי התיחור.</w:t>
      </w:r>
    </w:p>
    <w:p w14:paraId="63CF85B2" w14:textId="4F52A684" w:rsidR="00B6158C" w:rsidRDefault="00113AB7" w:rsidP="00AC7296">
      <w:pPr>
        <w:pStyle w:val="3-"/>
        <w:numPr>
          <w:ilvl w:val="2"/>
          <w:numId w:val="0"/>
        </w:numPr>
        <w:spacing w:before="0"/>
        <w:ind w:left="1334" w:hanging="709"/>
      </w:pPr>
      <w:r>
        <w:rPr>
          <w:rFonts w:hint="cs"/>
          <w:rtl/>
        </w:rPr>
        <w:t>0.1.5</w:t>
      </w:r>
      <w:r>
        <w:rPr>
          <w:rtl/>
        </w:rPr>
        <w:tab/>
      </w:r>
      <w:r w:rsidR="00B6158C">
        <w:rPr>
          <w:rFonts w:hint="cs"/>
          <w:rtl/>
        </w:rPr>
        <w:t>מסלול</w:t>
      </w:r>
      <w:r w:rsidR="00B6158C" w:rsidRPr="00E912A6">
        <w:rPr>
          <w:rtl/>
        </w:rPr>
        <w:t xml:space="preserve"> ההתקשרות </w:t>
      </w:r>
      <w:r w:rsidR="00B6158C">
        <w:rPr>
          <w:rFonts w:hint="cs"/>
          <w:rtl/>
        </w:rPr>
        <w:t xml:space="preserve">והמפרטים הטכניים לכל מכונה, יוגדרו </w:t>
      </w:r>
      <w:r w:rsidR="0028728C">
        <w:rPr>
          <w:rFonts w:hint="cs"/>
          <w:rtl/>
        </w:rPr>
        <w:t xml:space="preserve">עבור </w:t>
      </w:r>
      <w:r w:rsidR="00B6158C">
        <w:rPr>
          <w:rFonts w:hint="cs"/>
          <w:rtl/>
        </w:rPr>
        <w:t>כל תיחור במסמכי התיחור לתצורות השונות.</w:t>
      </w:r>
    </w:p>
    <w:p w14:paraId="2B48DE8C" w14:textId="20A9926D" w:rsidR="00B6158C" w:rsidRPr="00D54581" w:rsidRDefault="00113AB7" w:rsidP="00B6158C">
      <w:pPr>
        <w:pStyle w:val="3ff2"/>
        <w:numPr>
          <w:ilvl w:val="2"/>
          <w:numId w:val="0"/>
        </w:numPr>
        <w:spacing w:before="0" w:after="120"/>
        <w:ind w:left="1334" w:hanging="709"/>
        <w:outlineLvl w:val="2"/>
        <w:rPr>
          <w:rtl/>
        </w:rPr>
      </w:pPr>
      <w:r>
        <w:rPr>
          <w:rFonts w:hint="cs"/>
          <w:rtl/>
        </w:rPr>
        <w:lastRenderedPageBreak/>
        <w:t>0.1.6</w:t>
      </w:r>
      <w:r>
        <w:rPr>
          <w:rtl/>
        </w:rPr>
        <w:tab/>
      </w:r>
      <w:r w:rsidR="00B6158C">
        <w:rPr>
          <w:rFonts w:hint="cs"/>
          <w:rtl/>
        </w:rPr>
        <w:t xml:space="preserve">אם לא הוגדר אחרת במסמך </w:t>
      </w:r>
      <w:proofErr w:type="spellStart"/>
      <w:r w:rsidR="00B6158C">
        <w:rPr>
          <w:rFonts w:hint="cs"/>
          <w:rtl/>
        </w:rPr>
        <w:t>התיחור</w:t>
      </w:r>
      <w:proofErr w:type="spellEnd"/>
      <w:r w:rsidR="00B6158C">
        <w:rPr>
          <w:rFonts w:hint="cs"/>
          <w:rtl/>
        </w:rPr>
        <w:t xml:space="preserve">, </w:t>
      </w:r>
      <w:r w:rsidR="00B6158C" w:rsidRPr="00922424">
        <w:rPr>
          <w:rtl/>
        </w:rPr>
        <w:t xml:space="preserve">המזמינים יהיו </w:t>
      </w:r>
      <w:proofErr w:type="spellStart"/>
      <w:r w:rsidR="00B6158C" w:rsidRPr="00922424">
        <w:rPr>
          <w:rtl/>
        </w:rPr>
        <w:t>מחו</w:t>
      </w:r>
      <w:r w:rsidR="009D79A3">
        <w:rPr>
          <w:rFonts w:hint="cs"/>
          <w:rtl/>
        </w:rPr>
        <w:t>י</w:t>
      </w:r>
      <w:r w:rsidR="00B6158C" w:rsidRPr="00922424">
        <w:rPr>
          <w:rtl/>
        </w:rPr>
        <w:t>יבים</w:t>
      </w:r>
      <w:proofErr w:type="spellEnd"/>
      <w:r w:rsidR="00B6158C" w:rsidRPr="00922424">
        <w:rPr>
          <w:rtl/>
        </w:rPr>
        <w:t xml:space="preserve"> לרכוש את המוצרים מהזוכה בלבד, בכפוף לאמור בסעיף 14ב לתקנות חובת המכרזים, התשנ"ג-1993 (להלן: </w:t>
      </w:r>
      <w:r w:rsidR="00B6158C" w:rsidRPr="00464EA7">
        <w:rPr>
          <w:b/>
          <w:bCs/>
          <w:rtl/>
        </w:rPr>
        <w:t>"תקנות חובת המכרזים"</w:t>
      </w:r>
      <w:r w:rsidR="00B6158C" w:rsidRPr="00922424">
        <w:rPr>
          <w:rtl/>
        </w:rPr>
        <w:t xml:space="preserve">). יובהר, </w:t>
      </w:r>
      <w:r w:rsidR="00B6158C" w:rsidRPr="003727D9">
        <w:rPr>
          <w:rtl/>
        </w:rPr>
        <w:t>כי מזמינים שיש להם התקשרות</w:t>
      </w:r>
      <w:r w:rsidR="001D40F1">
        <w:rPr>
          <w:rFonts w:hint="cs"/>
          <w:rtl/>
        </w:rPr>
        <w:t xml:space="preserve"> קיימת</w:t>
      </w:r>
      <w:r w:rsidR="00B6158C" w:rsidRPr="003727D9">
        <w:rPr>
          <w:rtl/>
        </w:rPr>
        <w:t xml:space="preserve"> לצורך אספקת המוצרים יהיו רשאים שלא לרכוש </w:t>
      </w:r>
      <w:r w:rsidR="001160AA" w:rsidRPr="003727D9">
        <w:rPr>
          <w:rFonts w:hint="cs"/>
          <w:rtl/>
        </w:rPr>
        <w:t xml:space="preserve">את </w:t>
      </w:r>
      <w:r w:rsidR="00B6158C" w:rsidRPr="003727D9">
        <w:rPr>
          <w:rtl/>
        </w:rPr>
        <w:t>המוצרים</w:t>
      </w:r>
      <w:r w:rsidR="00B6158C" w:rsidRPr="003727D9">
        <w:rPr>
          <w:rFonts w:hint="cs"/>
          <w:rtl/>
        </w:rPr>
        <w:t xml:space="preserve"> ו/או השירותים</w:t>
      </w:r>
      <w:r w:rsidR="00B6158C" w:rsidRPr="003727D9">
        <w:rPr>
          <w:rtl/>
        </w:rPr>
        <w:t xml:space="preserve"> מהספק.</w:t>
      </w:r>
      <w:r w:rsidR="003727D9" w:rsidRPr="003727D9">
        <w:rPr>
          <w:rFonts w:hint="cs"/>
          <w:rtl/>
        </w:rPr>
        <w:t xml:space="preserve"> </w:t>
      </w:r>
      <w:r w:rsidR="00B6158C" w:rsidRPr="00922424">
        <w:rPr>
          <w:rtl/>
        </w:rPr>
        <w:t xml:space="preserve"> </w:t>
      </w:r>
    </w:p>
    <w:p w14:paraId="258E7561" w14:textId="216A9A04" w:rsidR="00B6158C" w:rsidRPr="00780937" w:rsidRDefault="00113AB7" w:rsidP="00B6158C">
      <w:pPr>
        <w:pStyle w:val="3ff2"/>
        <w:numPr>
          <w:ilvl w:val="2"/>
          <w:numId w:val="0"/>
        </w:numPr>
        <w:spacing w:before="0" w:after="120"/>
        <w:ind w:left="1334" w:hanging="709"/>
        <w:outlineLvl w:val="2"/>
      </w:pPr>
      <w:bookmarkStart w:id="16" w:name="_Ref384635419"/>
      <w:bookmarkStart w:id="17" w:name="_Ref384298919"/>
      <w:bookmarkEnd w:id="15"/>
      <w:r>
        <w:rPr>
          <w:rFonts w:hint="cs"/>
          <w:rtl/>
        </w:rPr>
        <w:t>0.1.7</w:t>
      </w:r>
      <w:r>
        <w:rPr>
          <w:rtl/>
        </w:rPr>
        <w:tab/>
      </w:r>
      <w:r w:rsidR="00B6158C" w:rsidRPr="00780937">
        <w:rPr>
          <w:rtl/>
        </w:rPr>
        <w:t xml:space="preserve">במסגרת מכרז זה, כל מציע יכול להגיש הצעה אחת </w:t>
      </w:r>
      <w:r w:rsidR="006436B7">
        <w:rPr>
          <w:rFonts w:hint="cs"/>
          <w:rtl/>
        </w:rPr>
        <w:t xml:space="preserve">כדי </w:t>
      </w:r>
      <w:r w:rsidR="00B6158C" w:rsidRPr="00780937">
        <w:rPr>
          <w:rtl/>
        </w:rPr>
        <w:t>להיכלל ברשימת הספקים הרשומים.</w:t>
      </w:r>
      <w:bookmarkEnd w:id="16"/>
      <w:r w:rsidR="00B6158C" w:rsidRPr="00780937">
        <w:rPr>
          <w:rtl/>
        </w:rPr>
        <w:t xml:space="preserve"> </w:t>
      </w:r>
      <w:bookmarkEnd w:id="17"/>
    </w:p>
    <w:p w14:paraId="6539DFE1" w14:textId="2D755334" w:rsidR="00B6158C" w:rsidRDefault="00113AB7" w:rsidP="00B6158C">
      <w:pPr>
        <w:pStyle w:val="3ff2"/>
        <w:numPr>
          <w:ilvl w:val="2"/>
          <w:numId w:val="0"/>
        </w:numPr>
        <w:spacing w:before="0" w:after="120"/>
        <w:ind w:left="1334" w:hanging="709"/>
        <w:outlineLvl w:val="2"/>
        <w:rPr>
          <w:rtl/>
        </w:rPr>
      </w:pPr>
      <w:r>
        <w:rPr>
          <w:rFonts w:hint="cs"/>
          <w:rtl/>
        </w:rPr>
        <w:t>0.1.8</w:t>
      </w:r>
      <w:r>
        <w:rPr>
          <w:rtl/>
        </w:rPr>
        <w:tab/>
      </w:r>
      <w:r w:rsidR="00B6158C" w:rsidRPr="00820328">
        <w:rPr>
          <w:rFonts w:hint="cs"/>
          <w:rtl/>
        </w:rPr>
        <w:t>ככל</w:t>
      </w:r>
      <w:r w:rsidR="00B6158C" w:rsidRPr="00820328">
        <w:rPr>
          <w:rtl/>
        </w:rPr>
        <w:t xml:space="preserve"> </w:t>
      </w:r>
      <w:r w:rsidR="00B6158C" w:rsidRPr="00820328">
        <w:rPr>
          <w:rFonts w:hint="cs"/>
          <w:rtl/>
        </w:rPr>
        <w:t>ש</w:t>
      </w:r>
      <w:r w:rsidR="00B6158C">
        <w:rPr>
          <w:rtl/>
        </w:rPr>
        <w:t xml:space="preserve">במהלך תקופת </w:t>
      </w:r>
      <w:r w:rsidR="00B6158C">
        <w:rPr>
          <w:rFonts w:hint="cs"/>
          <w:rtl/>
        </w:rPr>
        <w:t>ההתקשרות</w:t>
      </w:r>
      <w:r w:rsidR="00B6158C" w:rsidRPr="00820328">
        <w:rPr>
          <w:rFonts w:hint="cs"/>
          <w:rtl/>
        </w:rPr>
        <w:t xml:space="preserve"> הזוכה יחתום על הסכם </w:t>
      </w:r>
      <w:r w:rsidR="00B6158C">
        <w:rPr>
          <w:rFonts w:hint="cs"/>
          <w:rtl/>
        </w:rPr>
        <w:t xml:space="preserve">מכוח סעיף פטור מחובת מכרז עם גוף ציבורי שאינו נקוב </w:t>
      </w:r>
      <w:r w:rsidR="00B6158C" w:rsidRPr="00D1379C">
        <w:rPr>
          <w:rFonts w:hint="cs"/>
          <w:rtl/>
        </w:rPr>
        <w:t xml:space="preserve">בסעיף </w:t>
      </w:r>
      <w:r w:rsidR="006436B7">
        <w:rPr>
          <w:rFonts w:hint="cs"/>
          <w:rtl/>
        </w:rPr>
        <w:t>0.1.9</w:t>
      </w:r>
      <w:r w:rsidR="00B6158C" w:rsidRPr="00D1379C">
        <w:rPr>
          <w:rFonts w:hint="cs"/>
          <w:rtl/>
        </w:rPr>
        <w:t xml:space="preserve"> להלן</w:t>
      </w:r>
      <w:r w:rsidR="00B6158C">
        <w:rPr>
          <w:rFonts w:hint="cs"/>
          <w:rtl/>
        </w:rPr>
        <w:t xml:space="preserve">, </w:t>
      </w:r>
      <w:r w:rsidR="00B6158C" w:rsidRPr="00820328">
        <w:rPr>
          <w:rFonts w:hint="cs"/>
          <w:rtl/>
        </w:rPr>
        <w:t>בנוגע לציוד ולשירותים</w:t>
      </w:r>
      <w:r w:rsidR="00B6158C">
        <w:rPr>
          <w:rFonts w:hint="cs"/>
          <w:rtl/>
        </w:rPr>
        <w:t xml:space="preserve">, בתנאים </w:t>
      </w:r>
      <w:r w:rsidR="00B6158C" w:rsidRPr="00581181">
        <w:rPr>
          <w:rtl/>
        </w:rPr>
        <w:t>מטיבים</w:t>
      </w:r>
      <w:r w:rsidR="00B6158C">
        <w:rPr>
          <w:rFonts w:hint="cs"/>
          <w:rtl/>
        </w:rPr>
        <w:t xml:space="preserve"> מתנאי מכרז זה, אזי</w:t>
      </w:r>
      <w:r w:rsidR="00B6158C" w:rsidRPr="00581181">
        <w:rPr>
          <w:rtl/>
        </w:rPr>
        <w:t xml:space="preserve"> כל הנחה או הטבה אחרת, מכל סוג, בין בכסף ובין בשווה כסף, אשר יינתנו על ידי הזוכה לגוף</w:t>
      </w:r>
      <w:r w:rsidR="00B6158C">
        <w:rPr>
          <w:rtl/>
        </w:rPr>
        <w:t xml:space="preserve"> </w:t>
      </w:r>
      <w:r w:rsidR="00B6158C">
        <w:rPr>
          <w:rFonts w:hint="cs"/>
          <w:rtl/>
        </w:rPr>
        <w:t xml:space="preserve">ציבורי </w:t>
      </w:r>
      <w:r w:rsidR="00B6158C">
        <w:rPr>
          <w:rtl/>
        </w:rPr>
        <w:t xml:space="preserve">כאמור, יינתנו </w:t>
      </w:r>
      <w:r w:rsidR="00B6158C">
        <w:rPr>
          <w:rFonts w:hint="cs"/>
          <w:rtl/>
        </w:rPr>
        <w:t>ליתר המזמינים ביחס להזמנות ציוד ושירותים שהוזמנו לאחר מועד ההתקשרות עם הגוף ציבורי</w:t>
      </w:r>
      <w:r w:rsidR="00B6158C">
        <w:rPr>
          <w:rtl/>
        </w:rPr>
        <w:t>.</w:t>
      </w:r>
      <w:r w:rsidR="00B6158C">
        <w:rPr>
          <w:rFonts w:hint="cs"/>
          <w:rtl/>
        </w:rPr>
        <w:t xml:space="preserve"> הזוכה ידווח לעורך המכרז על כל התקשרות </w:t>
      </w:r>
      <w:r w:rsidR="006436B7">
        <w:rPr>
          <w:rFonts w:hint="cs"/>
          <w:rtl/>
        </w:rPr>
        <w:t>כ</w:t>
      </w:r>
      <w:r w:rsidR="00B6158C">
        <w:rPr>
          <w:rFonts w:hint="cs"/>
          <w:rtl/>
        </w:rPr>
        <w:t>זו, מיד עם ביצוע ההתקשרות עם גוף כאמור.</w:t>
      </w:r>
    </w:p>
    <w:p w14:paraId="784EAC2D" w14:textId="405D7812" w:rsidR="00B6158C" w:rsidRPr="00780937" w:rsidRDefault="00113AB7" w:rsidP="00B6158C">
      <w:pPr>
        <w:pStyle w:val="3ff2"/>
        <w:numPr>
          <w:ilvl w:val="2"/>
          <w:numId w:val="0"/>
        </w:numPr>
        <w:spacing w:before="0" w:after="120"/>
        <w:ind w:left="1334" w:hanging="709"/>
        <w:outlineLvl w:val="2"/>
        <w:rPr>
          <w:rtl/>
        </w:rPr>
      </w:pPr>
      <w:bookmarkStart w:id="18" w:name="_Ref474166896"/>
      <w:bookmarkStart w:id="19" w:name="_Ref490462599"/>
      <w:r>
        <w:rPr>
          <w:rFonts w:hint="cs"/>
          <w:rtl/>
        </w:rPr>
        <w:t>0.1.9</w:t>
      </w:r>
      <w:r>
        <w:rPr>
          <w:rtl/>
        </w:rPr>
        <w:tab/>
      </w:r>
      <w:r w:rsidR="00B6158C">
        <w:rPr>
          <w:rFonts w:hint="cs"/>
          <w:rtl/>
        </w:rPr>
        <w:t>מובהר</w:t>
      </w:r>
      <w:r w:rsidR="00B6158C" w:rsidRPr="00780937">
        <w:rPr>
          <w:rtl/>
        </w:rPr>
        <w:t xml:space="preserve">, </w:t>
      </w:r>
      <w:r w:rsidR="00B6158C">
        <w:rPr>
          <w:rFonts w:hint="cs"/>
          <w:rtl/>
        </w:rPr>
        <w:t xml:space="preserve">כי במסגרת מכרז זה יכללו </w:t>
      </w:r>
      <w:r w:rsidR="00B6158C" w:rsidRPr="00780937">
        <w:rPr>
          <w:rtl/>
        </w:rPr>
        <w:t xml:space="preserve">הגופים </w:t>
      </w:r>
      <w:r w:rsidR="00B6158C">
        <w:rPr>
          <w:rFonts w:hint="cs"/>
          <w:rtl/>
        </w:rPr>
        <w:t xml:space="preserve">הנלווים </w:t>
      </w:r>
      <w:r w:rsidR="00B6158C" w:rsidRPr="00780937">
        <w:rPr>
          <w:rtl/>
        </w:rPr>
        <w:t>הרשומים להל</w:t>
      </w:r>
      <w:r w:rsidR="00B6158C">
        <w:rPr>
          <w:rFonts w:hint="cs"/>
          <w:rtl/>
        </w:rPr>
        <w:t>ן</w:t>
      </w:r>
      <w:r w:rsidR="00B6158C" w:rsidRPr="00780937">
        <w:rPr>
          <w:rtl/>
        </w:rPr>
        <w:t xml:space="preserve"> ללא צורך באישור </w:t>
      </w:r>
      <w:r w:rsidR="00B6158C">
        <w:rPr>
          <w:rtl/>
        </w:rPr>
        <w:t>הספק</w:t>
      </w:r>
      <w:r w:rsidR="00B6158C" w:rsidRPr="00780937">
        <w:rPr>
          <w:rtl/>
        </w:rPr>
        <w:t>:</w:t>
      </w:r>
      <w:bookmarkEnd w:id="18"/>
      <w:bookmarkEnd w:id="19"/>
    </w:p>
    <w:p w14:paraId="7D303AB2" w14:textId="7BB31753" w:rsidR="00B6158C" w:rsidRDefault="00113AB7" w:rsidP="00113AB7">
      <w:pPr>
        <w:pStyle w:val="4fb"/>
        <w:numPr>
          <w:ilvl w:val="3"/>
          <w:numId w:val="0"/>
        </w:numPr>
        <w:snapToGrid/>
        <w:spacing w:before="0" w:after="120"/>
        <w:ind w:left="2043" w:hanging="709"/>
        <w:jc w:val="both"/>
        <w:outlineLvl w:val="3"/>
      </w:pPr>
      <w:r>
        <w:rPr>
          <w:rFonts w:hint="cs"/>
          <w:rtl/>
        </w:rPr>
        <w:t>0.1.9.1.</w:t>
      </w:r>
      <w:r>
        <w:rPr>
          <w:rtl/>
        </w:rPr>
        <w:tab/>
      </w:r>
      <w:r w:rsidR="00B6158C">
        <w:rPr>
          <w:rFonts w:hint="cs"/>
          <w:rtl/>
        </w:rPr>
        <w:t>המוסד לביטוח לאומי</w:t>
      </w:r>
      <w:r w:rsidR="00C61465">
        <w:rPr>
          <w:rFonts w:hint="cs"/>
          <w:rtl/>
        </w:rPr>
        <w:t>.</w:t>
      </w:r>
    </w:p>
    <w:p w14:paraId="3E48C4B6" w14:textId="5D4358D0" w:rsidR="00B6158C" w:rsidRPr="00BE1B9F" w:rsidRDefault="00113AB7" w:rsidP="00C61465">
      <w:pPr>
        <w:pStyle w:val="4fb"/>
        <w:numPr>
          <w:ilvl w:val="3"/>
          <w:numId w:val="0"/>
        </w:numPr>
        <w:snapToGrid/>
        <w:spacing w:before="0" w:after="120"/>
        <w:ind w:left="2043" w:hanging="709"/>
        <w:jc w:val="both"/>
        <w:outlineLvl w:val="3"/>
      </w:pPr>
      <w:r>
        <w:rPr>
          <w:rFonts w:hint="cs"/>
          <w:rtl/>
        </w:rPr>
        <w:t>0.1.9.2.</w:t>
      </w:r>
      <w:r w:rsidR="00C61465" w:rsidRPr="00BE1B9F">
        <w:rPr>
          <w:rtl/>
        </w:rPr>
        <w:t xml:space="preserve"> </w:t>
      </w:r>
      <w:r w:rsidR="00B6158C" w:rsidRPr="00BE1B9F">
        <w:rPr>
          <w:rtl/>
        </w:rPr>
        <w:t>שירות התעסוקה</w:t>
      </w:r>
      <w:r w:rsidR="00C61465">
        <w:rPr>
          <w:rFonts w:hint="cs"/>
          <w:rtl/>
        </w:rPr>
        <w:t xml:space="preserve"> הישראלי.</w:t>
      </w:r>
    </w:p>
    <w:p w14:paraId="08AF5250" w14:textId="40BCEC4C" w:rsidR="00B6158C" w:rsidRPr="00BE1B9F" w:rsidRDefault="00113AB7" w:rsidP="00C61465">
      <w:pPr>
        <w:pStyle w:val="4fb"/>
        <w:numPr>
          <w:ilvl w:val="3"/>
          <w:numId w:val="0"/>
        </w:numPr>
        <w:snapToGrid/>
        <w:spacing w:before="0" w:after="120"/>
        <w:ind w:left="2043" w:hanging="709"/>
        <w:jc w:val="both"/>
        <w:outlineLvl w:val="3"/>
      </w:pPr>
      <w:r>
        <w:rPr>
          <w:rFonts w:hint="cs"/>
          <w:rtl/>
        </w:rPr>
        <w:t>0.1.9.3.</w:t>
      </w:r>
      <w:r w:rsidR="00C61465">
        <w:rPr>
          <w:rFonts w:hint="cs"/>
          <w:rtl/>
        </w:rPr>
        <w:t xml:space="preserve"> </w:t>
      </w:r>
      <w:r w:rsidR="00B6158C">
        <w:rPr>
          <w:rFonts w:hint="cs"/>
          <w:rtl/>
        </w:rPr>
        <w:t xml:space="preserve">דירה להשכיר </w:t>
      </w:r>
      <w:r w:rsidR="00B6158C">
        <w:rPr>
          <w:rtl/>
        </w:rPr>
        <w:t>–</w:t>
      </w:r>
      <w:r w:rsidR="00B6158C">
        <w:rPr>
          <w:rFonts w:hint="cs"/>
          <w:rtl/>
        </w:rPr>
        <w:t xml:space="preserve"> החברה הממשלתית לדיור ולהשכרה בע"מ</w:t>
      </w:r>
      <w:r w:rsidR="00C61465">
        <w:rPr>
          <w:rFonts w:hint="cs"/>
          <w:rtl/>
        </w:rPr>
        <w:t>.</w:t>
      </w:r>
    </w:p>
    <w:p w14:paraId="48F57285" w14:textId="41DC6FE1" w:rsidR="00B6158C" w:rsidRPr="00BE1B9F" w:rsidRDefault="00113AB7" w:rsidP="00C61465">
      <w:pPr>
        <w:pStyle w:val="4fb"/>
        <w:numPr>
          <w:ilvl w:val="3"/>
          <w:numId w:val="0"/>
        </w:numPr>
        <w:snapToGrid/>
        <w:spacing w:before="0" w:after="120"/>
        <w:ind w:left="2043" w:hanging="709"/>
        <w:jc w:val="both"/>
        <w:outlineLvl w:val="3"/>
      </w:pPr>
      <w:r>
        <w:rPr>
          <w:rFonts w:hint="cs"/>
          <w:rtl/>
        </w:rPr>
        <w:t>0.1.9.4.</w:t>
      </w:r>
      <w:r w:rsidR="00C61465">
        <w:rPr>
          <w:rFonts w:hint="cs"/>
          <w:rtl/>
        </w:rPr>
        <w:t xml:space="preserve"> </w:t>
      </w:r>
      <w:r w:rsidR="00B6158C">
        <w:rPr>
          <w:rFonts w:hint="cs"/>
          <w:rtl/>
        </w:rPr>
        <w:t xml:space="preserve">הרשות הלאומית לבטיחות בדרכים </w:t>
      </w:r>
      <w:r w:rsidR="00B6158C">
        <w:rPr>
          <w:rtl/>
        </w:rPr>
        <w:t>–</w:t>
      </w:r>
      <w:r w:rsidR="00B6158C">
        <w:rPr>
          <w:rFonts w:hint="cs"/>
          <w:rtl/>
        </w:rPr>
        <w:t xml:space="preserve"> </w:t>
      </w:r>
      <w:proofErr w:type="spellStart"/>
      <w:r w:rsidR="00B6158C">
        <w:rPr>
          <w:rFonts w:hint="cs"/>
          <w:rtl/>
        </w:rPr>
        <w:t>רלב"ד</w:t>
      </w:r>
      <w:proofErr w:type="spellEnd"/>
      <w:r w:rsidR="00C61465">
        <w:rPr>
          <w:rFonts w:hint="cs"/>
          <w:rtl/>
        </w:rPr>
        <w:t>.</w:t>
      </w:r>
    </w:p>
    <w:p w14:paraId="0B373FA5" w14:textId="14B6BF7A" w:rsidR="00B6158C" w:rsidRDefault="00113AB7" w:rsidP="00C61465">
      <w:pPr>
        <w:pStyle w:val="4fb"/>
        <w:numPr>
          <w:ilvl w:val="3"/>
          <w:numId w:val="0"/>
        </w:numPr>
        <w:snapToGrid/>
        <w:spacing w:before="0" w:after="120"/>
        <w:ind w:left="2043" w:hanging="709"/>
        <w:jc w:val="both"/>
        <w:outlineLvl w:val="3"/>
        <w:rPr>
          <w:rtl/>
        </w:rPr>
      </w:pPr>
      <w:r>
        <w:rPr>
          <w:rFonts w:hint="cs"/>
          <w:rtl/>
        </w:rPr>
        <w:t>0.1.9.5.</w:t>
      </w:r>
      <w:r w:rsidR="00C61465">
        <w:rPr>
          <w:rFonts w:hint="cs"/>
          <w:rtl/>
        </w:rPr>
        <w:t xml:space="preserve"> </w:t>
      </w:r>
      <w:r w:rsidR="00B6158C">
        <w:rPr>
          <w:rFonts w:hint="cs"/>
          <w:rtl/>
        </w:rPr>
        <w:t xml:space="preserve">קנט </w:t>
      </w:r>
      <w:r w:rsidR="00B6158C">
        <w:rPr>
          <w:rtl/>
        </w:rPr>
        <w:t>–</w:t>
      </w:r>
      <w:r w:rsidR="00B6158C">
        <w:rPr>
          <w:rFonts w:hint="cs"/>
          <w:rtl/>
        </w:rPr>
        <w:t xml:space="preserve"> קרן לביטוח נזקי טבע בחקלאות בע"מ</w:t>
      </w:r>
      <w:r w:rsidR="00C61465">
        <w:rPr>
          <w:rFonts w:hint="cs"/>
          <w:rtl/>
        </w:rPr>
        <w:t>.</w:t>
      </w:r>
    </w:p>
    <w:p w14:paraId="3646FAB2" w14:textId="3E6DC8A2" w:rsidR="00C61465" w:rsidRDefault="00C61465" w:rsidP="00C61465">
      <w:pPr>
        <w:pStyle w:val="4fb"/>
        <w:numPr>
          <w:ilvl w:val="3"/>
          <w:numId w:val="0"/>
        </w:numPr>
        <w:snapToGrid/>
        <w:spacing w:before="0" w:after="120"/>
        <w:ind w:left="2043" w:hanging="709"/>
        <w:jc w:val="both"/>
        <w:outlineLvl w:val="3"/>
        <w:rPr>
          <w:rtl/>
        </w:rPr>
      </w:pPr>
      <w:r>
        <w:rPr>
          <w:rFonts w:hint="cs"/>
          <w:rtl/>
        </w:rPr>
        <w:t xml:space="preserve">0.1.9.6. </w:t>
      </w:r>
      <w:r w:rsidRPr="007D573C">
        <w:rPr>
          <w:rtl/>
        </w:rPr>
        <w:t>ענבל חברה לביטוח בע"מ</w:t>
      </w:r>
      <w:r>
        <w:rPr>
          <w:rFonts w:hint="cs"/>
          <w:rtl/>
        </w:rPr>
        <w:t>.</w:t>
      </w:r>
    </w:p>
    <w:p w14:paraId="619162EC" w14:textId="2092BD58" w:rsidR="00B6158C" w:rsidRDefault="001872DD" w:rsidP="00113AB7">
      <w:pPr>
        <w:pStyle w:val="3ff2"/>
        <w:numPr>
          <w:ilvl w:val="2"/>
          <w:numId w:val="0"/>
        </w:numPr>
        <w:spacing w:before="0" w:after="120"/>
        <w:ind w:left="1334" w:hanging="614"/>
        <w:outlineLvl w:val="2"/>
      </w:pPr>
      <w:r>
        <w:rPr>
          <w:rFonts w:hint="cs"/>
          <w:rtl/>
        </w:rPr>
        <w:t>0.1.10.</w:t>
      </w:r>
      <w:r>
        <w:rPr>
          <w:rtl/>
        </w:rPr>
        <w:tab/>
      </w:r>
      <w:r>
        <w:rPr>
          <w:rtl/>
        </w:rPr>
        <w:tab/>
      </w:r>
      <w:r w:rsidR="00B6158C" w:rsidRPr="00860DB7">
        <w:rPr>
          <w:u w:val="single"/>
          <w:rtl/>
        </w:rPr>
        <w:t xml:space="preserve">המכרז יערך בשני שלבים </w:t>
      </w:r>
      <w:r w:rsidR="00860DB7">
        <w:rPr>
          <w:rFonts w:hint="cs"/>
          <w:u w:val="single"/>
          <w:rtl/>
        </w:rPr>
        <w:t>כדלקמן</w:t>
      </w:r>
      <w:r w:rsidR="00B6158C" w:rsidRPr="00780937">
        <w:rPr>
          <w:rtl/>
        </w:rPr>
        <w:t xml:space="preserve">: </w:t>
      </w:r>
    </w:p>
    <w:p w14:paraId="218CEA9A" w14:textId="0905CCDB" w:rsidR="00B6158C" w:rsidRDefault="004B0EC8" w:rsidP="00C61465">
      <w:pPr>
        <w:pStyle w:val="4fb"/>
        <w:numPr>
          <w:ilvl w:val="3"/>
          <w:numId w:val="0"/>
        </w:numPr>
        <w:snapToGrid/>
        <w:spacing w:before="0" w:after="120"/>
        <w:ind w:left="1440"/>
        <w:jc w:val="both"/>
        <w:outlineLvl w:val="3"/>
      </w:pPr>
      <w:r>
        <w:rPr>
          <w:rFonts w:hint="cs"/>
          <w:b/>
          <w:bCs/>
          <w:u w:val="single"/>
          <w:rtl/>
        </w:rPr>
        <w:t>חלק א'</w:t>
      </w:r>
      <w:r w:rsidR="00B6158C">
        <w:rPr>
          <w:rFonts w:hint="cs"/>
          <w:b/>
          <w:bCs/>
          <w:u w:val="single"/>
          <w:rtl/>
        </w:rPr>
        <w:t>:</w:t>
      </w:r>
      <w:r w:rsidR="00B6158C" w:rsidRPr="00780937">
        <w:rPr>
          <w:rtl/>
        </w:rPr>
        <w:t xml:space="preserve"> </w:t>
      </w:r>
      <w:r w:rsidR="00B6158C">
        <w:rPr>
          <w:rFonts w:hint="cs"/>
          <w:rtl/>
        </w:rPr>
        <w:t>בדיקת</w:t>
      </w:r>
      <w:r w:rsidR="00B6158C" w:rsidRPr="00780937">
        <w:rPr>
          <w:rtl/>
        </w:rPr>
        <w:t xml:space="preserve"> מסמכי המכרז, עמידת ההצעות בתנאי המכרז, לרבות תנאי הסף למציע, ליצרנים המיוצגים על ידו, ואישורי היצרנים למציע. מציעים שיעמדו בדרישות המכרז</w:t>
      </w:r>
      <w:r w:rsidR="00B6158C">
        <w:rPr>
          <w:rFonts w:hint="cs"/>
          <w:rtl/>
        </w:rPr>
        <w:t xml:space="preserve"> לשלב זה</w:t>
      </w:r>
      <w:r w:rsidR="00B6158C" w:rsidRPr="00780937">
        <w:rPr>
          <w:rtl/>
        </w:rPr>
        <w:t xml:space="preserve"> יוכרזו כ"ספקים רשומים" </w:t>
      </w:r>
      <w:r w:rsidR="00A437BE">
        <w:rPr>
          <w:rFonts w:hint="cs"/>
          <w:rtl/>
        </w:rPr>
        <w:t>במכרז המסגרת</w:t>
      </w:r>
      <w:r w:rsidR="00B6158C" w:rsidRPr="00780937">
        <w:rPr>
          <w:rtl/>
        </w:rPr>
        <w:t>.</w:t>
      </w:r>
    </w:p>
    <w:p w14:paraId="3610DAE1" w14:textId="506FC60F" w:rsidR="00B6158C" w:rsidRPr="00780937" w:rsidRDefault="004B0EC8" w:rsidP="00C61465">
      <w:pPr>
        <w:pStyle w:val="4fb"/>
        <w:numPr>
          <w:ilvl w:val="3"/>
          <w:numId w:val="0"/>
        </w:numPr>
        <w:snapToGrid/>
        <w:spacing w:before="0" w:after="120"/>
        <w:ind w:left="1596" w:hanging="156"/>
        <w:jc w:val="both"/>
        <w:outlineLvl w:val="3"/>
        <w:rPr>
          <w:rtl/>
        </w:rPr>
      </w:pPr>
      <w:r>
        <w:rPr>
          <w:rFonts w:hint="cs"/>
          <w:b/>
          <w:bCs/>
          <w:u w:val="single"/>
          <w:rtl/>
        </w:rPr>
        <w:t>חלק ב'</w:t>
      </w:r>
      <w:r w:rsidR="00B6158C">
        <w:rPr>
          <w:rFonts w:hint="cs"/>
          <w:rtl/>
        </w:rPr>
        <w:t>:</w:t>
      </w:r>
      <w:r w:rsidR="00B6158C" w:rsidRPr="00780937">
        <w:rPr>
          <w:rtl/>
        </w:rPr>
        <w:t xml:space="preserve"> </w:t>
      </w:r>
      <w:r w:rsidR="00B6158C">
        <w:rPr>
          <w:rFonts w:hint="cs"/>
          <w:rtl/>
        </w:rPr>
        <w:t>ביצוע</w:t>
      </w:r>
      <w:r w:rsidR="00B6158C" w:rsidRPr="00780937">
        <w:rPr>
          <w:rtl/>
        </w:rPr>
        <w:t xml:space="preserve"> מעת לעת </w:t>
      </w:r>
      <w:r w:rsidR="00B6158C">
        <w:rPr>
          <w:rFonts w:hint="cs"/>
          <w:rtl/>
        </w:rPr>
        <w:t xml:space="preserve">של </w:t>
      </w:r>
      <w:r w:rsidR="00B6158C" w:rsidRPr="00780937">
        <w:rPr>
          <w:rtl/>
        </w:rPr>
        <w:t xml:space="preserve">תיחורים בין הספקים </w:t>
      </w:r>
      <w:r w:rsidR="00B6158C">
        <w:rPr>
          <w:rFonts w:hint="cs"/>
          <w:rtl/>
        </w:rPr>
        <w:t xml:space="preserve">הרשומים </w:t>
      </w:r>
      <w:r w:rsidR="00B6158C" w:rsidRPr="00780937">
        <w:rPr>
          <w:rtl/>
        </w:rPr>
        <w:t xml:space="preserve">(להלן: </w:t>
      </w:r>
      <w:r w:rsidR="00B6158C" w:rsidRPr="009F2C7C">
        <w:rPr>
          <w:b/>
          <w:bCs/>
          <w:rtl/>
        </w:rPr>
        <w:t>"בקשת תיחור")</w:t>
      </w:r>
      <w:r w:rsidR="00B6158C" w:rsidRPr="00780937">
        <w:rPr>
          <w:rtl/>
        </w:rPr>
        <w:t>.</w:t>
      </w:r>
    </w:p>
    <w:p w14:paraId="3FA9C7C6" w14:textId="270B3EDA" w:rsidR="00B6158C" w:rsidRDefault="001872DD" w:rsidP="00B6158C">
      <w:pPr>
        <w:pStyle w:val="3ff2"/>
        <w:numPr>
          <w:ilvl w:val="2"/>
          <w:numId w:val="0"/>
        </w:numPr>
        <w:spacing w:before="0" w:after="120"/>
        <w:ind w:left="1334" w:hanging="709"/>
        <w:outlineLvl w:val="2"/>
        <w:rPr>
          <w:rtl/>
        </w:rPr>
      </w:pPr>
      <w:r>
        <w:rPr>
          <w:rFonts w:hint="cs"/>
          <w:rtl/>
        </w:rPr>
        <w:t>0.1.11.</w:t>
      </w:r>
      <w:r>
        <w:rPr>
          <w:rtl/>
        </w:rPr>
        <w:tab/>
      </w:r>
      <w:r w:rsidR="00B6158C" w:rsidRPr="00780937">
        <w:rPr>
          <w:rtl/>
        </w:rPr>
        <w:t xml:space="preserve">יצוין, כי ספק הרשום יוכל </w:t>
      </w:r>
      <w:r w:rsidR="00B6158C">
        <w:rPr>
          <w:rFonts w:hint="cs"/>
          <w:rtl/>
        </w:rPr>
        <w:t>לעדכן את רשימת</w:t>
      </w:r>
      <w:r w:rsidR="00B6158C" w:rsidRPr="00780937">
        <w:rPr>
          <w:rtl/>
        </w:rPr>
        <w:t xml:space="preserve"> </w:t>
      </w:r>
      <w:r w:rsidR="00B6158C">
        <w:rPr>
          <w:rFonts w:hint="cs"/>
          <w:rtl/>
        </w:rPr>
        <w:t>ה</w:t>
      </w:r>
      <w:r w:rsidR="00B6158C" w:rsidRPr="00780937">
        <w:rPr>
          <w:rtl/>
        </w:rPr>
        <w:t xml:space="preserve">יצרנים </w:t>
      </w:r>
      <w:r w:rsidR="00B6158C">
        <w:rPr>
          <w:rFonts w:hint="cs"/>
          <w:rtl/>
        </w:rPr>
        <w:t xml:space="preserve">המיוצגים על ידו </w:t>
      </w:r>
      <w:r w:rsidR="00B6158C" w:rsidRPr="00780937">
        <w:rPr>
          <w:rtl/>
        </w:rPr>
        <w:t>במהלך תקופת המכרז</w:t>
      </w:r>
      <w:r w:rsidR="00B6158C">
        <w:rPr>
          <w:rFonts w:hint="cs"/>
          <w:rtl/>
        </w:rPr>
        <w:t xml:space="preserve">, </w:t>
      </w:r>
      <w:r w:rsidR="00B6158C" w:rsidRPr="00780937">
        <w:rPr>
          <w:rtl/>
        </w:rPr>
        <w:t xml:space="preserve">כמפורט </w:t>
      </w:r>
      <w:r w:rsidR="00B6158C">
        <w:rPr>
          <w:rFonts w:hint="cs"/>
          <w:rtl/>
        </w:rPr>
        <w:t>במסמכי המכרז</w:t>
      </w:r>
      <w:r w:rsidR="00B6158C" w:rsidRPr="00780937">
        <w:rPr>
          <w:rtl/>
        </w:rPr>
        <w:t>.</w:t>
      </w:r>
    </w:p>
    <w:p w14:paraId="6755A8B5" w14:textId="77777777" w:rsidR="00B6158C" w:rsidRPr="00780937" w:rsidRDefault="001872DD" w:rsidP="00B6158C">
      <w:pPr>
        <w:pStyle w:val="3ff2"/>
        <w:numPr>
          <w:ilvl w:val="2"/>
          <w:numId w:val="0"/>
        </w:numPr>
        <w:spacing w:before="0" w:after="120"/>
        <w:ind w:left="1334" w:hanging="709"/>
        <w:outlineLvl w:val="2"/>
        <w:rPr>
          <w:del w:id="20" w:author="מחבר"/>
        </w:rPr>
      </w:pPr>
      <w:bookmarkStart w:id="21" w:name="_Ref313950134"/>
      <w:bookmarkStart w:id="22" w:name="_Ref383949859"/>
      <w:bookmarkStart w:id="23" w:name="_Ref474844747"/>
      <w:bookmarkStart w:id="24" w:name="_Ref524510055"/>
      <w:del w:id="25" w:author="מחבר">
        <w:r>
          <w:rPr>
            <w:rFonts w:hint="cs"/>
            <w:rtl/>
          </w:rPr>
          <w:delText>0.1.12.</w:delText>
        </w:r>
        <w:r>
          <w:rPr>
            <w:rtl/>
          </w:rPr>
          <w:tab/>
        </w:r>
        <w:r w:rsidR="00B6158C" w:rsidRPr="00780937">
          <w:rPr>
            <w:rtl/>
          </w:rPr>
          <w:delText>טבלת ריכוז תאריכים</w:delText>
        </w:r>
        <w:bookmarkEnd w:id="21"/>
        <w:bookmarkEnd w:id="22"/>
        <w:bookmarkEnd w:id="23"/>
        <w:bookmarkEnd w:id="24"/>
        <w:r w:rsidR="00A437BE">
          <w:rPr>
            <w:rFonts w:hint="cs"/>
            <w:rtl/>
          </w:rPr>
          <w:delText>:</w:delText>
        </w:r>
      </w:del>
    </w:p>
    <w:tbl>
      <w:tblPr>
        <w:tblStyle w:val="aff7"/>
        <w:bidiVisual/>
        <w:tblW w:w="8908" w:type="dxa"/>
        <w:tblInd w:w="58" w:type="dxa"/>
        <w:tblLook w:val="04A0" w:firstRow="1" w:lastRow="0" w:firstColumn="1" w:lastColumn="0" w:noHBand="0" w:noVBand="1"/>
      </w:tblPr>
      <w:tblGrid>
        <w:gridCol w:w="4524"/>
        <w:gridCol w:w="4384"/>
      </w:tblGrid>
      <w:tr w:rsidR="00B6158C" w14:paraId="76D8A944" w14:textId="77777777" w:rsidTr="00AC7296">
        <w:trPr>
          <w:trHeight w:val="382"/>
          <w:del w:id="26" w:author="מחבר"/>
        </w:trPr>
        <w:tc>
          <w:tcPr>
            <w:tcW w:w="4524" w:type="dxa"/>
            <w:shd w:val="clear" w:color="auto" w:fill="BFBFBF" w:themeFill="background1" w:themeFillShade="BF"/>
            <w:vAlign w:val="center"/>
          </w:tcPr>
          <w:p w14:paraId="5C360869" w14:textId="77777777" w:rsidR="00B6158C" w:rsidRPr="006300C8" w:rsidRDefault="00B6158C" w:rsidP="00AC7296">
            <w:pPr>
              <w:pStyle w:val="Normal3"/>
              <w:ind w:left="0"/>
              <w:jc w:val="center"/>
              <w:rPr>
                <w:del w:id="27" w:author="מחבר"/>
                <w:rFonts w:ascii="David" w:hAnsi="David"/>
                <w:b/>
                <w:bCs/>
                <w:rtl/>
              </w:rPr>
            </w:pPr>
            <w:del w:id="28" w:author="מחבר">
              <w:r w:rsidRPr="006300C8">
                <w:rPr>
                  <w:rFonts w:ascii="David" w:hAnsi="David" w:hint="eastAsia"/>
                  <w:b/>
                  <w:bCs/>
                  <w:rtl/>
                </w:rPr>
                <w:delText>נושא</w:delText>
              </w:r>
            </w:del>
          </w:p>
        </w:tc>
        <w:tc>
          <w:tcPr>
            <w:tcW w:w="4384" w:type="dxa"/>
            <w:shd w:val="clear" w:color="auto" w:fill="BFBFBF" w:themeFill="background1" w:themeFillShade="BF"/>
            <w:vAlign w:val="center"/>
          </w:tcPr>
          <w:p w14:paraId="1FED8A20" w14:textId="77777777" w:rsidR="00B6158C" w:rsidRPr="006300C8" w:rsidRDefault="00A437BE" w:rsidP="00AC7296">
            <w:pPr>
              <w:pStyle w:val="Normal3"/>
              <w:ind w:left="0"/>
              <w:jc w:val="center"/>
              <w:rPr>
                <w:del w:id="29" w:author="מחבר"/>
                <w:rFonts w:ascii="David" w:hAnsi="David"/>
                <w:b/>
                <w:bCs/>
                <w:rtl/>
              </w:rPr>
            </w:pPr>
            <w:del w:id="30" w:author="מחבר">
              <w:r>
                <w:rPr>
                  <w:rFonts w:ascii="David" w:hAnsi="David" w:hint="cs"/>
                  <w:b/>
                  <w:bCs/>
                  <w:rtl/>
                </w:rPr>
                <w:delText>מועד</w:delText>
              </w:r>
            </w:del>
          </w:p>
        </w:tc>
      </w:tr>
      <w:tr w:rsidR="00B6158C" w14:paraId="4E33B728" w14:textId="77777777" w:rsidTr="00AC7296">
        <w:trPr>
          <w:del w:id="31" w:author="מחבר"/>
        </w:trPr>
        <w:tc>
          <w:tcPr>
            <w:tcW w:w="4524" w:type="dxa"/>
            <w:vAlign w:val="center"/>
          </w:tcPr>
          <w:p w14:paraId="70E28605" w14:textId="77777777" w:rsidR="00B6158C" w:rsidRPr="00985BB1" w:rsidRDefault="00B6158C" w:rsidP="00922150">
            <w:pPr>
              <w:pStyle w:val="Normal3"/>
              <w:ind w:left="0"/>
              <w:jc w:val="center"/>
              <w:rPr>
                <w:del w:id="32" w:author="מחבר"/>
                <w:rFonts w:ascii="David" w:hAnsi="David"/>
                <w:rtl/>
              </w:rPr>
            </w:pPr>
            <w:del w:id="33" w:author="מחבר">
              <w:r w:rsidRPr="00985BB1">
                <w:rPr>
                  <w:rFonts w:ascii="David" w:hAnsi="David"/>
                  <w:rtl/>
                </w:rPr>
                <w:delText>כנס מציעים</w:delText>
              </w:r>
            </w:del>
          </w:p>
        </w:tc>
        <w:tc>
          <w:tcPr>
            <w:tcW w:w="4384" w:type="dxa"/>
            <w:vAlign w:val="center"/>
          </w:tcPr>
          <w:p w14:paraId="3D3C5272" w14:textId="77777777" w:rsidR="00B6158C" w:rsidRPr="00985BB1" w:rsidRDefault="00BF5671" w:rsidP="00922150">
            <w:pPr>
              <w:pStyle w:val="Normal3"/>
              <w:ind w:left="0"/>
              <w:jc w:val="center"/>
              <w:rPr>
                <w:del w:id="34" w:author="מחבר"/>
                <w:rFonts w:ascii="David" w:hAnsi="David"/>
                <w:rtl/>
              </w:rPr>
            </w:pPr>
            <w:del w:id="35" w:author="מחבר">
              <w:r w:rsidRPr="00985BB1">
                <w:rPr>
                  <w:rFonts w:ascii="David" w:hAnsi="David" w:hint="cs"/>
                  <w:rtl/>
                </w:rPr>
                <w:delText>לא ייערך כנס מציעים</w:delText>
              </w:r>
            </w:del>
          </w:p>
        </w:tc>
      </w:tr>
      <w:tr w:rsidR="00B6158C" w14:paraId="2624DC32" w14:textId="77777777" w:rsidTr="00AC7296">
        <w:trPr>
          <w:del w:id="36" w:author="מחבר"/>
        </w:trPr>
        <w:tc>
          <w:tcPr>
            <w:tcW w:w="4524" w:type="dxa"/>
            <w:vAlign w:val="center"/>
          </w:tcPr>
          <w:p w14:paraId="310647E8" w14:textId="77777777" w:rsidR="00B6158C" w:rsidRPr="00985BB1" w:rsidRDefault="00B6158C" w:rsidP="00922150">
            <w:pPr>
              <w:pStyle w:val="Normal3"/>
              <w:ind w:left="0"/>
              <w:jc w:val="center"/>
              <w:rPr>
                <w:del w:id="37" w:author="מחבר"/>
                <w:rFonts w:ascii="David" w:hAnsi="David"/>
                <w:rtl/>
              </w:rPr>
            </w:pPr>
            <w:del w:id="38" w:author="מחבר">
              <w:r w:rsidRPr="00985BB1">
                <w:rPr>
                  <w:rFonts w:ascii="David" w:hAnsi="David"/>
                  <w:rtl/>
                </w:rPr>
                <w:delText>מועד אחרון להגשת שאלות הבהרה</w:delText>
              </w:r>
            </w:del>
          </w:p>
        </w:tc>
        <w:tc>
          <w:tcPr>
            <w:tcW w:w="4384" w:type="dxa"/>
            <w:vAlign w:val="center"/>
          </w:tcPr>
          <w:p w14:paraId="590168F8" w14:textId="77777777" w:rsidR="00B6158C" w:rsidRPr="00985BB1" w:rsidRDefault="001872DD" w:rsidP="00922150">
            <w:pPr>
              <w:pStyle w:val="Normal3"/>
              <w:ind w:left="0"/>
              <w:jc w:val="center"/>
              <w:rPr>
                <w:del w:id="39" w:author="מחבר"/>
                <w:rFonts w:ascii="David" w:hAnsi="David"/>
                <w:rtl/>
              </w:rPr>
            </w:pPr>
            <w:del w:id="40" w:author="מחבר">
              <w:r w:rsidRPr="00985BB1">
                <w:rPr>
                  <w:rFonts w:ascii="David" w:hAnsi="David" w:hint="cs"/>
                  <w:rtl/>
                </w:rPr>
                <w:delText xml:space="preserve">בתאריך </w:delText>
              </w:r>
              <w:r w:rsidR="00F763DA" w:rsidRPr="00985BB1">
                <w:rPr>
                  <w:rFonts w:ascii="David" w:hAnsi="David" w:hint="cs"/>
                  <w:rtl/>
                </w:rPr>
                <w:delText xml:space="preserve">30.07.2026 </w:delText>
              </w:r>
              <w:r w:rsidR="00B6158C" w:rsidRPr="00985BB1">
                <w:rPr>
                  <w:rFonts w:ascii="David" w:hAnsi="David" w:hint="cs"/>
                  <w:rtl/>
                </w:rPr>
                <w:delText>בשעה 13:00</w:delText>
              </w:r>
            </w:del>
          </w:p>
        </w:tc>
      </w:tr>
      <w:tr w:rsidR="00B6158C" w14:paraId="69E4EB6B" w14:textId="77777777" w:rsidTr="00AC7296">
        <w:trPr>
          <w:del w:id="41" w:author="מחבר"/>
        </w:trPr>
        <w:tc>
          <w:tcPr>
            <w:tcW w:w="4524" w:type="dxa"/>
            <w:vAlign w:val="center"/>
          </w:tcPr>
          <w:p w14:paraId="6F20256E" w14:textId="77777777" w:rsidR="00B6158C" w:rsidRPr="00985BB1" w:rsidRDefault="00B6158C" w:rsidP="00922150">
            <w:pPr>
              <w:pStyle w:val="Normal3"/>
              <w:ind w:left="0"/>
              <w:jc w:val="center"/>
              <w:rPr>
                <w:del w:id="42" w:author="מחבר"/>
                <w:rFonts w:ascii="David" w:hAnsi="David"/>
                <w:rtl/>
              </w:rPr>
            </w:pPr>
            <w:del w:id="43" w:author="מחבר">
              <w:r w:rsidRPr="00985BB1">
                <w:rPr>
                  <w:rFonts w:ascii="David" w:hAnsi="David"/>
                  <w:rtl/>
                </w:rPr>
                <w:delText>מועד אחרון להגשת הצעה בתיבת המכרזים</w:delText>
              </w:r>
            </w:del>
          </w:p>
        </w:tc>
        <w:tc>
          <w:tcPr>
            <w:tcW w:w="4384" w:type="dxa"/>
            <w:vAlign w:val="center"/>
          </w:tcPr>
          <w:p w14:paraId="3F48E0CD" w14:textId="77777777" w:rsidR="00B6158C" w:rsidRPr="00985BB1" w:rsidRDefault="009D7796" w:rsidP="00922150">
            <w:pPr>
              <w:pStyle w:val="Normal3"/>
              <w:ind w:left="0"/>
              <w:jc w:val="center"/>
              <w:rPr>
                <w:del w:id="44" w:author="מחבר"/>
                <w:rFonts w:ascii="David" w:hAnsi="David"/>
                <w:rtl/>
              </w:rPr>
            </w:pPr>
            <w:del w:id="45" w:author="מחבר">
              <w:r w:rsidRPr="00985BB1">
                <w:rPr>
                  <w:rFonts w:ascii="David" w:hAnsi="David" w:hint="cs"/>
                  <w:rtl/>
                </w:rPr>
                <w:delText>יפורסם בהמשך</w:delText>
              </w:r>
            </w:del>
          </w:p>
        </w:tc>
      </w:tr>
      <w:tr w:rsidR="00B6158C" w14:paraId="0D77A483" w14:textId="77777777" w:rsidTr="00AC7296">
        <w:trPr>
          <w:del w:id="46" w:author="מחבר"/>
        </w:trPr>
        <w:tc>
          <w:tcPr>
            <w:tcW w:w="4524" w:type="dxa"/>
            <w:vAlign w:val="center"/>
          </w:tcPr>
          <w:p w14:paraId="0E2844A3" w14:textId="77777777" w:rsidR="00B6158C" w:rsidRPr="00985BB1" w:rsidRDefault="00B6158C" w:rsidP="00922150">
            <w:pPr>
              <w:pStyle w:val="Normal3"/>
              <w:ind w:left="0"/>
              <w:jc w:val="center"/>
              <w:rPr>
                <w:del w:id="47" w:author="מחבר"/>
                <w:rFonts w:ascii="David" w:hAnsi="David"/>
                <w:rtl/>
              </w:rPr>
            </w:pPr>
            <w:del w:id="48" w:author="מחבר">
              <w:r w:rsidRPr="00985BB1">
                <w:rPr>
                  <w:rFonts w:ascii="David" w:hAnsi="David"/>
                  <w:rtl/>
                </w:rPr>
                <w:delText>מועד תוקף ההצעה</w:delText>
              </w:r>
            </w:del>
          </w:p>
        </w:tc>
        <w:tc>
          <w:tcPr>
            <w:tcW w:w="4384" w:type="dxa"/>
            <w:vAlign w:val="center"/>
          </w:tcPr>
          <w:p w14:paraId="39DDCFBF" w14:textId="77777777" w:rsidR="00B6158C" w:rsidRPr="00985BB1" w:rsidRDefault="00B6158C" w:rsidP="00922150">
            <w:pPr>
              <w:pStyle w:val="Normal3"/>
              <w:ind w:left="0"/>
              <w:jc w:val="center"/>
              <w:rPr>
                <w:del w:id="49" w:author="מחבר"/>
                <w:rFonts w:ascii="David" w:hAnsi="David"/>
                <w:rtl/>
              </w:rPr>
            </w:pPr>
            <w:del w:id="50" w:author="מחבר">
              <w:r w:rsidRPr="00985BB1">
                <w:rPr>
                  <w:rFonts w:ascii="David" w:hAnsi="David" w:hint="cs"/>
                  <w:rtl/>
                </w:rPr>
                <w:delText>שנה מיום הגשת ההצעות</w:delText>
              </w:r>
            </w:del>
          </w:p>
        </w:tc>
      </w:tr>
    </w:tbl>
    <w:p w14:paraId="41EEEC10" w14:textId="77777777" w:rsidR="00501BD0" w:rsidRDefault="00501BD0" w:rsidP="00B6158C">
      <w:pPr>
        <w:pStyle w:val="Normal3"/>
        <w:ind w:left="-84"/>
        <w:rPr>
          <w:del w:id="51" w:author="מחבר"/>
          <w:rFonts w:ascii="David" w:hAnsi="David"/>
          <w:rtl/>
        </w:rPr>
      </w:pPr>
    </w:p>
    <w:p w14:paraId="05E2FDAE" w14:textId="77777777" w:rsidR="00B6158C" w:rsidRDefault="00501BD0" w:rsidP="000E3C80">
      <w:pPr>
        <w:pStyle w:val="Normal3"/>
        <w:ind w:left="716" w:hanging="800"/>
        <w:rPr>
          <w:del w:id="52" w:author="מחבר"/>
          <w:rFonts w:ascii="David" w:hAnsi="David"/>
          <w:rtl/>
        </w:rPr>
      </w:pPr>
      <w:del w:id="53" w:author="מחבר">
        <w:r>
          <w:rPr>
            <w:rFonts w:ascii="David" w:hAnsi="David" w:hint="cs"/>
            <w:rtl/>
          </w:rPr>
          <w:delText>0.1.13.</w:delText>
        </w:r>
        <w:r>
          <w:rPr>
            <w:rFonts w:ascii="David" w:hAnsi="David"/>
            <w:rtl/>
          </w:rPr>
          <w:tab/>
        </w:r>
        <w:r w:rsidR="00B6158C" w:rsidRPr="00780937">
          <w:rPr>
            <w:rFonts w:ascii="David" w:hAnsi="David"/>
            <w:rtl/>
          </w:rPr>
          <w:delText xml:space="preserve">במקרה של אי התאמה בין הרשום בטבלה </w:delText>
        </w:r>
        <w:r w:rsidR="000E3C80">
          <w:rPr>
            <w:rFonts w:ascii="David" w:hAnsi="David" w:hint="cs"/>
            <w:rtl/>
          </w:rPr>
          <w:delText xml:space="preserve">לעיל </w:delText>
        </w:r>
        <w:r w:rsidR="00B6158C" w:rsidRPr="00780937">
          <w:rPr>
            <w:rFonts w:ascii="David" w:hAnsi="David"/>
            <w:rtl/>
          </w:rPr>
          <w:delText>לבין הרשום בגוף המכרז, הנתונים הרשומים בטבלה</w:delText>
        </w:r>
        <w:r w:rsidR="000E3C80">
          <w:rPr>
            <w:rFonts w:ascii="David" w:hAnsi="David" w:hint="cs"/>
            <w:rtl/>
          </w:rPr>
          <w:delText xml:space="preserve"> לעיל </w:delText>
        </w:r>
        <w:r w:rsidR="000F1816">
          <w:rPr>
            <w:rFonts w:ascii="David" w:hAnsi="David" w:hint="cs"/>
            <w:rtl/>
          </w:rPr>
          <w:delText xml:space="preserve">הם </w:delText>
        </w:r>
        <w:r w:rsidR="000E3C80">
          <w:rPr>
            <w:rFonts w:ascii="David" w:hAnsi="David" w:hint="cs"/>
            <w:rtl/>
          </w:rPr>
          <w:delText>המכריעים</w:delText>
        </w:r>
        <w:r w:rsidR="00B6158C" w:rsidRPr="00780937">
          <w:rPr>
            <w:rFonts w:ascii="David" w:hAnsi="David"/>
            <w:rtl/>
          </w:rPr>
          <w:delText>.</w:delText>
        </w:r>
      </w:del>
    </w:p>
    <w:p w14:paraId="7576E5F1" w14:textId="702AA3D8" w:rsidR="00057C5E" w:rsidRPr="006F288E" w:rsidRDefault="00501BD0" w:rsidP="006F288E">
      <w:pPr>
        <w:pStyle w:val="3ff2"/>
        <w:numPr>
          <w:ilvl w:val="2"/>
          <w:numId w:val="0"/>
        </w:numPr>
        <w:spacing w:before="0" w:after="120"/>
        <w:ind w:left="1334" w:hanging="709"/>
        <w:outlineLvl w:val="2"/>
        <w:rPr>
          <w:rtl/>
          <w:rPrChange w:id="54" w:author="מחבר">
            <w:rPr>
              <w:rFonts w:ascii="David" w:hAnsi="David"/>
              <w:rtl/>
            </w:rPr>
          </w:rPrChange>
        </w:rPr>
        <w:pPrChange w:id="55" w:author="מחבר">
          <w:pPr>
            <w:pStyle w:val="Normal3"/>
            <w:ind w:left="716" w:hanging="800"/>
          </w:pPr>
        </w:pPrChange>
      </w:pPr>
      <w:del w:id="56" w:author="מחבר">
        <w:r>
          <w:rPr>
            <w:rFonts w:ascii="David" w:hAnsi="David" w:hint="cs"/>
            <w:rtl/>
          </w:rPr>
          <w:delText>0.1.14.</w:delText>
        </w:r>
        <w:r>
          <w:rPr>
            <w:rFonts w:ascii="David" w:hAnsi="David"/>
            <w:rtl/>
          </w:rPr>
          <w:tab/>
        </w:r>
        <w:r w:rsidR="00B6158C" w:rsidRPr="004E1425">
          <w:rPr>
            <w:rFonts w:ascii="David" w:hAnsi="David" w:hint="cs"/>
            <w:rtl/>
          </w:rPr>
          <w:delText xml:space="preserve">עורך המכרז רשאי לשנות את כל המועדים הנקובים במכרז זה ובמסמכי התיחור, </w:delText>
        </w:r>
        <w:r w:rsidR="00AA4028">
          <w:rPr>
            <w:rFonts w:ascii="David" w:hAnsi="David" w:hint="cs"/>
            <w:rtl/>
          </w:rPr>
          <w:delText>זאת בהתאם</w:delText>
        </w:r>
        <w:r w:rsidR="00B6158C" w:rsidRPr="004E1425">
          <w:rPr>
            <w:rFonts w:ascii="David" w:hAnsi="David" w:hint="cs"/>
            <w:rtl/>
          </w:rPr>
          <w:delText xml:space="preserve"> </w:delText>
        </w:r>
        <w:r w:rsidR="00AA4028">
          <w:rPr>
            <w:rFonts w:ascii="David" w:hAnsi="David" w:hint="cs"/>
            <w:rtl/>
          </w:rPr>
          <w:delText>ל</w:delText>
        </w:r>
        <w:r w:rsidR="00B6158C" w:rsidRPr="004E1425">
          <w:rPr>
            <w:rFonts w:ascii="David" w:hAnsi="David" w:hint="cs"/>
            <w:rtl/>
          </w:rPr>
          <w:delText>שיקול דעתו הבלעדי. המועדים המעודכנים (לרבות המועד האחרון להגשת הצעות)</w:delText>
        </w:r>
        <w:r w:rsidR="00AA4028">
          <w:rPr>
            <w:rFonts w:ascii="David" w:hAnsi="David" w:hint="cs"/>
            <w:rtl/>
          </w:rPr>
          <w:delText>,</w:delText>
        </w:r>
        <w:r w:rsidR="00B6158C" w:rsidRPr="004E1425">
          <w:rPr>
            <w:rFonts w:ascii="David" w:hAnsi="David" w:hint="cs"/>
            <w:rtl/>
          </w:rPr>
          <w:delText xml:space="preserve"> יפורסמו באתר האינטרנט.</w:delText>
        </w:r>
      </w:del>
    </w:p>
    <w:p w14:paraId="0FD49455" w14:textId="5F9B7105" w:rsidR="00B6158C" w:rsidRPr="00E6077B" w:rsidRDefault="00780D0D" w:rsidP="00C61465">
      <w:pPr>
        <w:pStyle w:val="2-5"/>
        <w:numPr>
          <w:ilvl w:val="1"/>
          <w:numId w:val="0"/>
        </w:numPr>
        <w:ind w:left="687" w:hanging="687"/>
        <w:rPr>
          <w:rtl/>
        </w:rPr>
      </w:pPr>
      <w:bookmarkStart w:id="57" w:name="_Toc12874158"/>
      <w:bookmarkStart w:id="58" w:name="_Toc330777673"/>
      <w:bookmarkStart w:id="59" w:name="_Ref383951989"/>
      <w:bookmarkStart w:id="60" w:name="_Ref383952110"/>
      <w:bookmarkStart w:id="61" w:name="_Ref383953091"/>
      <w:bookmarkStart w:id="62" w:name="_Ref535169185"/>
      <w:r>
        <w:rPr>
          <w:rFonts w:hint="cs"/>
          <w:rtl/>
        </w:rPr>
        <w:t>0.2.</w:t>
      </w:r>
      <w:r w:rsidR="00C61465" w:rsidRPr="00E6077B">
        <w:rPr>
          <w:rtl/>
        </w:rPr>
        <w:t xml:space="preserve"> </w:t>
      </w:r>
      <w:r w:rsidR="00B6158C" w:rsidRPr="00E6077B">
        <w:rPr>
          <w:rtl/>
        </w:rPr>
        <w:t>הגדרות</w:t>
      </w:r>
      <w:bookmarkEnd w:id="57"/>
      <w:r w:rsidR="00B6158C" w:rsidRPr="00E6077B">
        <w:rPr>
          <w:rtl/>
        </w:rPr>
        <w:t xml:space="preserve"> </w:t>
      </w:r>
      <w:bookmarkEnd w:id="58"/>
      <w:bookmarkEnd w:id="59"/>
      <w:bookmarkEnd w:id="60"/>
      <w:bookmarkEnd w:id="61"/>
      <w:bookmarkEnd w:id="62"/>
    </w:p>
    <w:tbl>
      <w:tblPr>
        <w:bidiVisual/>
        <w:tblW w:w="9706"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2"/>
        <w:gridCol w:w="7644"/>
      </w:tblGrid>
      <w:tr w:rsidR="00B6158C" w:rsidRPr="00474022" w14:paraId="33692321" w14:textId="77777777" w:rsidTr="00090B57">
        <w:trPr>
          <w:cantSplit/>
          <w:trHeight w:val="144"/>
        </w:trPr>
        <w:tc>
          <w:tcPr>
            <w:tcW w:w="2062" w:type="dxa"/>
          </w:tcPr>
          <w:p w14:paraId="694B3DDE" w14:textId="77777777" w:rsidR="00B6158C" w:rsidRPr="00474022" w:rsidRDefault="00B6158C" w:rsidP="00AC7296">
            <w:pPr>
              <w:pStyle w:val="RonnyBase"/>
              <w:spacing w:line="360" w:lineRule="auto"/>
              <w:jc w:val="left"/>
              <w:rPr>
                <w:rFonts w:ascii="David" w:hAnsi="David"/>
                <w:b/>
                <w:sz w:val="24"/>
                <w:szCs w:val="24"/>
              </w:rPr>
            </w:pPr>
            <w:bookmarkStart w:id="63" w:name="_Hlk219188551"/>
            <w:r w:rsidRPr="00474022">
              <w:rPr>
                <w:rFonts w:ascii="David" w:hAnsi="David"/>
                <w:b/>
                <w:sz w:val="24"/>
                <w:szCs w:val="24"/>
              </w:rPr>
              <w:t>MTBCF</w:t>
            </w:r>
          </w:p>
        </w:tc>
        <w:tc>
          <w:tcPr>
            <w:tcW w:w="7644" w:type="dxa"/>
          </w:tcPr>
          <w:p w14:paraId="0691684F" w14:textId="77777777" w:rsidR="00B6158C" w:rsidRPr="00474022" w:rsidRDefault="00B6158C" w:rsidP="00AC7296">
            <w:pPr>
              <w:pStyle w:val="RonnyBase"/>
              <w:spacing w:line="360" w:lineRule="auto"/>
              <w:rPr>
                <w:rFonts w:ascii="David" w:hAnsi="David"/>
                <w:sz w:val="24"/>
                <w:szCs w:val="24"/>
              </w:rPr>
            </w:pPr>
            <w:r w:rsidRPr="00474022">
              <w:rPr>
                <w:rFonts w:ascii="David" w:hAnsi="David"/>
                <w:sz w:val="24"/>
                <w:szCs w:val="24"/>
              </w:rPr>
              <w:t>Mean Time Between Critical Failures</w:t>
            </w:r>
            <w:r w:rsidRPr="00474022">
              <w:rPr>
                <w:rFonts w:ascii="David" w:hAnsi="David"/>
                <w:sz w:val="24"/>
                <w:szCs w:val="24"/>
                <w:rtl/>
              </w:rPr>
              <w:t xml:space="preserve"> - זמן ממוצע בין תקלות קריטיות.</w:t>
            </w:r>
          </w:p>
          <w:p w14:paraId="135B5F71" w14:textId="4542CD5A"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בדומה ל</w:t>
            </w:r>
            <w:r w:rsidRPr="00474022">
              <w:rPr>
                <w:rFonts w:ascii="David" w:hAnsi="David"/>
                <w:sz w:val="24"/>
                <w:szCs w:val="24"/>
              </w:rPr>
              <w:t>MTBF</w:t>
            </w:r>
            <w:r w:rsidR="000F1816">
              <w:rPr>
                <w:rFonts w:ascii="David" w:hAnsi="David"/>
                <w:sz w:val="24"/>
                <w:szCs w:val="24"/>
              </w:rPr>
              <w:t>-</w:t>
            </w:r>
            <w:r w:rsidRPr="00474022">
              <w:rPr>
                <w:rFonts w:ascii="David" w:hAnsi="David"/>
                <w:sz w:val="24"/>
                <w:szCs w:val="24"/>
                <w:rtl/>
              </w:rPr>
              <w:t xml:space="preserve"> אך משקף את המרכיבים הקריטיים של מערכת מסוימת.</w:t>
            </w:r>
          </w:p>
        </w:tc>
      </w:tr>
      <w:tr w:rsidR="00B6158C" w:rsidRPr="00474022" w14:paraId="2F8A571B" w14:textId="77777777" w:rsidTr="00090B57">
        <w:trPr>
          <w:cantSplit/>
          <w:trHeight w:val="144"/>
        </w:trPr>
        <w:tc>
          <w:tcPr>
            <w:tcW w:w="2062" w:type="dxa"/>
          </w:tcPr>
          <w:p w14:paraId="637581DA" w14:textId="77777777" w:rsidR="00B6158C" w:rsidRPr="00474022" w:rsidRDefault="00B6158C" w:rsidP="00AC7296">
            <w:pPr>
              <w:pStyle w:val="RonnyBase"/>
              <w:spacing w:line="360" w:lineRule="auto"/>
              <w:jc w:val="left"/>
              <w:rPr>
                <w:rFonts w:ascii="David" w:hAnsi="David"/>
                <w:b/>
                <w:sz w:val="24"/>
                <w:szCs w:val="24"/>
              </w:rPr>
            </w:pPr>
            <w:r w:rsidRPr="00474022">
              <w:rPr>
                <w:rFonts w:ascii="David" w:hAnsi="David"/>
                <w:b/>
                <w:sz w:val="24"/>
                <w:szCs w:val="24"/>
              </w:rPr>
              <w:t>MTBF</w:t>
            </w:r>
          </w:p>
        </w:tc>
        <w:tc>
          <w:tcPr>
            <w:tcW w:w="7644" w:type="dxa"/>
          </w:tcPr>
          <w:p w14:paraId="2E03725F"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Pr>
              <w:t>Mean Time Between Failures</w:t>
            </w:r>
            <w:r w:rsidRPr="00474022">
              <w:rPr>
                <w:rFonts w:ascii="David" w:hAnsi="David"/>
                <w:sz w:val="24"/>
                <w:szCs w:val="24"/>
                <w:rtl/>
              </w:rPr>
              <w:t xml:space="preserve"> - זמן ממוצע בין תקלות.</w:t>
            </w:r>
          </w:p>
          <w:p w14:paraId="554768BF"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אורך הזמן הממוצע שעובר בין סיום או פתרון לתקלה או כישלון מסוימים לבין תקלה או כישלון אחרים, במערכת או ברכיב מסוים של מערכת.</w:t>
            </w:r>
          </w:p>
        </w:tc>
      </w:tr>
      <w:tr w:rsidR="00B6158C" w:rsidRPr="00474022" w14:paraId="04AF4CF2" w14:textId="77777777" w:rsidTr="00090B57">
        <w:trPr>
          <w:cantSplit/>
          <w:trHeight w:val="144"/>
        </w:trPr>
        <w:tc>
          <w:tcPr>
            <w:tcW w:w="2062" w:type="dxa"/>
          </w:tcPr>
          <w:p w14:paraId="693C79FA" w14:textId="77777777" w:rsidR="00B6158C" w:rsidRPr="00474022" w:rsidRDefault="00B6158C" w:rsidP="00AC7296">
            <w:pPr>
              <w:pStyle w:val="RonnyBase"/>
              <w:spacing w:line="360" w:lineRule="auto"/>
              <w:jc w:val="left"/>
              <w:rPr>
                <w:rFonts w:ascii="David" w:hAnsi="David"/>
                <w:b/>
                <w:sz w:val="24"/>
                <w:szCs w:val="24"/>
              </w:rPr>
            </w:pPr>
            <w:r w:rsidRPr="00474022">
              <w:rPr>
                <w:rFonts w:ascii="David" w:hAnsi="David"/>
                <w:b/>
                <w:sz w:val="24"/>
                <w:szCs w:val="24"/>
              </w:rPr>
              <w:lastRenderedPageBreak/>
              <w:t>MTTF</w:t>
            </w:r>
          </w:p>
        </w:tc>
        <w:tc>
          <w:tcPr>
            <w:tcW w:w="7644" w:type="dxa"/>
          </w:tcPr>
          <w:p w14:paraId="50205D7C"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Pr>
              <w:t>Mean Time To Failure</w:t>
            </w:r>
            <w:r w:rsidRPr="00474022">
              <w:rPr>
                <w:rFonts w:ascii="David" w:hAnsi="David"/>
                <w:sz w:val="24"/>
                <w:szCs w:val="24"/>
                <w:rtl/>
              </w:rPr>
              <w:t xml:space="preserve"> - אורך הזמן הממוצע עד לתקלה (ראשונה).</w:t>
            </w:r>
          </w:p>
        </w:tc>
      </w:tr>
      <w:tr w:rsidR="00B6158C" w:rsidRPr="00474022" w14:paraId="241FB403" w14:textId="77777777" w:rsidTr="00090B57">
        <w:trPr>
          <w:cantSplit/>
          <w:trHeight w:val="630"/>
        </w:trPr>
        <w:tc>
          <w:tcPr>
            <w:tcW w:w="2062" w:type="dxa"/>
            <w:tcBorders>
              <w:bottom w:val="nil"/>
            </w:tcBorders>
          </w:tcPr>
          <w:p w14:paraId="54278CCC" w14:textId="77777777" w:rsidR="00B6158C" w:rsidRPr="00474022" w:rsidRDefault="00B6158C" w:rsidP="00AC7296">
            <w:pPr>
              <w:pStyle w:val="RonnyBase"/>
              <w:spacing w:line="360" w:lineRule="auto"/>
              <w:jc w:val="left"/>
              <w:rPr>
                <w:rFonts w:ascii="David" w:hAnsi="David"/>
                <w:b/>
                <w:bCs/>
                <w:sz w:val="24"/>
                <w:szCs w:val="24"/>
                <w:rtl/>
              </w:rPr>
            </w:pPr>
            <w:bookmarkStart w:id="64" w:name="_Hlk236901764"/>
            <w:r w:rsidRPr="00474022">
              <w:rPr>
                <w:rFonts w:ascii="David" w:hAnsi="David"/>
                <w:b/>
                <w:bCs/>
                <w:sz w:val="24"/>
                <w:szCs w:val="24"/>
                <w:rtl/>
              </w:rPr>
              <w:t xml:space="preserve">אזור הצפון </w:t>
            </w:r>
          </w:p>
        </w:tc>
        <w:tc>
          <w:tcPr>
            <w:tcW w:w="7644" w:type="dxa"/>
            <w:tcBorders>
              <w:bottom w:val="nil"/>
            </w:tcBorders>
          </w:tcPr>
          <w:p w14:paraId="0C514062" w14:textId="5FE81356"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מקו רוחב </w:t>
            </w:r>
            <w:del w:id="65" w:author="מחבר">
              <w:r w:rsidRPr="00474022">
                <w:rPr>
                  <w:rFonts w:ascii="David" w:hAnsi="David"/>
                  <w:sz w:val="24"/>
                  <w:szCs w:val="24"/>
                  <w:rtl/>
                </w:rPr>
                <w:delText xml:space="preserve">חדרה </w:delText>
              </w:r>
              <w:r w:rsidR="000F1816">
                <w:rPr>
                  <w:rFonts w:ascii="David" w:hAnsi="David" w:hint="cs"/>
                  <w:sz w:val="24"/>
                  <w:szCs w:val="24"/>
                  <w:rtl/>
                </w:rPr>
                <w:delText>ן</w:delText>
              </w:r>
              <w:r w:rsidRPr="00474022">
                <w:rPr>
                  <w:rFonts w:ascii="David" w:hAnsi="David"/>
                  <w:sz w:val="24"/>
                  <w:szCs w:val="24"/>
                  <w:rtl/>
                </w:rPr>
                <w:delText>צפונה</w:delText>
              </w:r>
            </w:del>
            <w:ins w:id="66" w:author="מחבר">
              <w:r w:rsidR="00F55091">
                <w:rPr>
                  <w:rFonts w:ascii="David" w:hAnsi="David" w:hint="cs"/>
                  <w:sz w:val="24"/>
                  <w:szCs w:val="24"/>
                  <w:rtl/>
                </w:rPr>
                <w:t>חיפה</w:t>
              </w:r>
              <w:r w:rsidR="00F55091" w:rsidRPr="00474022">
                <w:rPr>
                  <w:rFonts w:ascii="David" w:hAnsi="David"/>
                  <w:sz w:val="24"/>
                  <w:szCs w:val="24"/>
                  <w:rtl/>
                </w:rPr>
                <w:t xml:space="preserve"> </w:t>
              </w:r>
              <w:r w:rsidR="00A716C3">
                <w:rPr>
                  <w:rFonts w:ascii="David" w:hAnsi="David" w:hint="cs"/>
                  <w:sz w:val="24"/>
                  <w:szCs w:val="24"/>
                  <w:rtl/>
                </w:rPr>
                <w:t>ו</w:t>
              </w:r>
              <w:r w:rsidRPr="00474022">
                <w:rPr>
                  <w:rFonts w:ascii="David" w:hAnsi="David"/>
                  <w:sz w:val="24"/>
                  <w:szCs w:val="24"/>
                  <w:rtl/>
                </w:rPr>
                <w:t>צפונה</w:t>
              </w:r>
            </w:ins>
            <w:r w:rsidRPr="00474022">
              <w:rPr>
                <w:rFonts w:ascii="David" w:hAnsi="David"/>
                <w:sz w:val="24"/>
                <w:szCs w:val="24"/>
                <w:rtl/>
              </w:rPr>
              <w:t xml:space="preserve"> (לא כולל </w:t>
            </w:r>
            <w:del w:id="67" w:author="מחבר">
              <w:r w:rsidRPr="00474022">
                <w:rPr>
                  <w:rFonts w:ascii="David" w:hAnsi="David"/>
                  <w:sz w:val="24"/>
                  <w:szCs w:val="24"/>
                  <w:rtl/>
                </w:rPr>
                <w:delText>חדרה</w:delText>
              </w:r>
            </w:del>
            <w:ins w:id="68" w:author="מחבר">
              <w:r w:rsidR="00F55091">
                <w:rPr>
                  <w:rFonts w:ascii="David" w:hAnsi="David" w:hint="cs"/>
                  <w:sz w:val="24"/>
                  <w:szCs w:val="24"/>
                  <w:rtl/>
                </w:rPr>
                <w:t>חיפה</w:t>
              </w:r>
            </w:ins>
            <w:r w:rsidRPr="00474022">
              <w:rPr>
                <w:rFonts w:ascii="David" w:hAnsi="David"/>
                <w:sz w:val="24"/>
                <w:szCs w:val="24"/>
                <w:rtl/>
              </w:rPr>
              <w:t xml:space="preserve">). </w:t>
            </w:r>
          </w:p>
        </w:tc>
      </w:tr>
      <w:tr w:rsidR="00B6158C" w:rsidRPr="00474022" w14:paraId="050DD8E5" w14:textId="77777777" w:rsidTr="00090B57">
        <w:trPr>
          <w:cantSplit/>
          <w:trHeight w:val="630"/>
        </w:trPr>
        <w:tc>
          <w:tcPr>
            <w:tcW w:w="2062" w:type="dxa"/>
            <w:tcBorders>
              <w:top w:val="nil"/>
              <w:bottom w:val="nil"/>
            </w:tcBorders>
          </w:tcPr>
          <w:p w14:paraId="6F49AAB5"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אזור המרכז</w:t>
            </w:r>
          </w:p>
        </w:tc>
        <w:tc>
          <w:tcPr>
            <w:tcW w:w="7644" w:type="dxa"/>
            <w:tcBorders>
              <w:top w:val="nil"/>
              <w:bottom w:val="nil"/>
            </w:tcBorders>
          </w:tcPr>
          <w:p w14:paraId="7826D6DD" w14:textId="78688FB9"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מקו רוחב </w:t>
            </w:r>
            <w:del w:id="69" w:author="מחבר">
              <w:r w:rsidRPr="00474022">
                <w:rPr>
                  <w:rFonts w:ascii="David" w:hAnsi="David"/>
                  <w:sz w:val="24"/>
                  <w:szCs w:val="24"/>
                  <w:rtl/>
                </w:rPr>
                <w:delText>חדרה</w:delText>
              </w:r>
            </w:del>
            <w:ins w:id="70" w:author="מחבר">
              <w:r w:rsidR="00F55091">
                <w:rPr>
                  <w:rFonts w:ascii="David" w:hAnsi="David" w:hint="cs"/>
                  <w:sz w:val="24"/>
                  <w:szCs w:val="24"/>
                  <w:rtl/>
                </w:rPr>
                <w:t>חיפה</w:t>
              </w:r>
            </w:ins>
            <w:r w:rsidR="00F55091" w:rsidRPr="00474022">
              <w:rPr>
                <w:rFonts w:ascii="David" w:hAnsi="David"/>
                <w:sz w:val="24"/>
                <w:szCs w:val="24"/>
                <w:rtl/>
              </w:rPr>
              <w:t xml:space="preserve"> </w:t>
            </w:r>
            <w:r w:rsidRPr="00474022">
              <w:rPr>
                <w:rFonts w:ascii="David" w:hAnsi="David"/>
                <w:sz w:val="24"/>
                <w:szCs w:val="24"/>
                <w:rtl/>
              </w:rPr>
              <w:t xml:space="preserve">בצפון עד קו רוחב </w:t>
            </w:r>
            <w:del w:id="71" w:author="מחבר">
              <w:r w:rsidRPr="00474022">
                <w:rPr>
                  <w:rFonts w:ascii="David" w:hAnsi="David"/>
                  <w:sz w:val="24"/>
                  <w:szCs w:val="24"/>
                  <w:rtl/>
                </w:rPr>
                <w:delText>גדרה</w:delText>
              </w:r>
            </w:del>
            <w:ins w:id="72" w:author="מחבר">
              <w:r w:rsidR="00F55091">
                <w:rPr>
                  <w:rFonts w:ascii="David" w:hAnsi="David" w:hint="cs"/>
                  <w:sz w:val="24"/>
                  <w:szCs w:val="24"/>
                  <w:rtl/>
                </w:rPr>
                <w:t>באר שבע</w:t>
              </w:r>
            </w:ins>
            <w:r w:rsidR="00F55091" w:rsidRPr="00474022">
              <w:rPr>
                <w:rFonts w:ascii="David" w:hAnsi="David"/>
                <w:sz w:val="24"/>
                <w:szCs w:val="24"/>
                <w:rtl/>
              </w:rPr>
              <w:t xml:space="preserve"> </w:t>
            </w:r>
            <w:r w:rsidRPr="00474022">
              <w:rPr>
                <w:rFonts w:ascii="David" w:hAnsi="David"/>
                <w:sz w:val="24"/>
                <w:szCs w:val="24"/>
                <w:rtl/>
              </w:rPr>
              <w:t xml:space="preserve">בדרום (כולל </w:t>
            </w:r>
            <w:del w:id="73" w:author="מחבר">
              <w:r w:rsidRPr="00474022">
                <w:rPr>
                  <w:rFonts w:ascii="David" w:hAnsi="David"/>
                  <w:sz w:val="24"/>
                  <w:szCs w:val="24"/>
                  <w:rtl/>
                </w:rPr>
                <w:delText>חדרה וגדרה</w:delText>
              </w:r>
            </w:del>
            <w:ins w:id="74" w:author="מחבר">
              <w:r w:rsidR="00F55091">
                <w:rPr>
                  <w:rFonts w:ascii="David" w:hAnsi="David" w:hint="cs"/>
                  <w:sz w:val="24"/>
                  <w:szCs w:val="24"/>
                  <w:rtl/>
                </w:rPr>
                <w:t>חיפה ובאר שבע</w:t>
              </w:r>
              <w:r w:rsidR="00F55091" w:rsidRPr="00474022">
                <w:rPr>
                  <w:rFonts w:ascii="David" w:hAnsi="David"/>
                  <w:sz w:val="24"/>
                  <w:szCs w:val="24"/>
                  <w:rtl/>
                </w:rPr>
                <w:t xml:space="preserve"> </w:t>
              </w:r>
            </w:ins>
            <w:r w:rsidRPr="00474022">
              <w:rPr>
                <w:rFonts w:ascii="David" w:hAnsi="David"/>
                <w:sz w:val="24"/>
                <w:szCs w:val="24"/>
                <w:rtl/>
              </w:rPr>
              <w:t>).</w:t>
            </w:r>
          </w:p>
        </w:tc>
      </w:tr>
      <w:tr w:rsidR="00B6158C" w:rsidRPr="00474022" w14:paraId="2AB2925A" w14:textId="77777777" w:rsidTr="00090B57">
        <w:trPr>
          <w:cantSplit/>
          <w:trHeight w:val="630"/>
        </w:trPr>
        <w:tc>
          <w:tcPr>
            <w:tcW w:w="2062" w:type="dxa"/>
            <w:tcBorders>
              <w:top w:val="nil"/>
            </w:tcBorders>
          </w:tcPr>
          <w:p w14:paraId="7F467F5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אזור הדרום</w:t>
            </w:r>
          </w:p>
        </w:tc>
        <w:tc>
          <w:tcPr>
            <w:tcW w:w="7644" w:type="dxa"/>
            <w:tcBorders>
              <w:top w:val="nil"/>
            </w:tcBorders>
          </w:tcPr>
          <w:p w14:paraId="4E90F923" w14:textId="6DFB2D11"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מקו רוחב </w:t>
            </w:r>
            <w:del w:id="75" w:author="מחבר">
              <w:r w:rsidRPr="00474022">
                <w:rPr>
                  <w:rFonts w:ascii="David" w:hAnsi="David"/>
                  <w:sz w:val="24"/>
                  <w:szCs w:val="24"/>
                  <w:rtl/>
                </w:rPr>
                <w:delText>גדרה</w:delText>
              </w:r>
            </w:del>
            <w:ins w:id="76" w:author="מחבר">
              <w:r w:rsidR="00F55091">
                <w:rPr>
                  <w:rFonts w:ascii="David" w:hAnsi="David" w:hint="cs"/>
                  <w:sz w:val="24"/>
                  <w:szCs w:val="24"/>
                  <w:rtl/>
                </w:rPr>
                <w:t>באר שבע</w:t>
              </w:r>
            </w:ins>
            <w:r w:rsidR="00F55091" w:rsidRPr="00474022">
              <w:rPr>
                <w:rFonts w:ascii="David" w:hAnsi="David"/>
                <w:sz w:val="24"/>
                <w:szCs w:val="24"/>
                <w:rtl/>
              </w:rPr>
              <w:t xml:space="preserve"> </w:t>
            </w:r>
            <w:r w:rsidR="000F1816">
              <w:rPr>
                <w:rFonts w:ascii="David" w:hAnsi="David" w:hint="cs"/>
                <w:sz w:val="24"/>
                <w:szCs w:val="24"/>
                <w:rtl/>
              </w:rPr>
              <w:t>ו</w:t>
            </w:r>
            <w:r w:rsidRPr="00474022">
              <w:rPr>
                <w:rFonts w:ascii="David" w:hAnsi="David"/>
                <w:sz w:val="24"/>
                <w:szCs w:val="24"/>
                <w:rtl/>
              </w:rPr>
              <w:t xml:space="preserve">דרומה (לא כולל </w:t>
            </w:r>
            <w:del w:id="77" w:author="מחבר">
              <w:r w:rsidRPr="00474022">
                <w:rPr>
                  <w:rFonts w:ascii="David" w:hAnsi="David"/>
                  <w:sz w:val="24"/>
                  <w:szCs w:val="24"/>
                  <w:rtl/>
                </w:rPr>
                <w:delText>גדרה</w:delText>
              </w:r>
            </w:del>
            <w:ins w:id="78" w:author="מחבר">
              <w:r w:rsidR="00F55091">
                <w:rPr>
                  <w:rFonts w:ascii="David" w:hAnsi="David" w:hint="cs"/>
                  <w:sz w:val="24"/>
                  <w:szCs w:val="24"/>
                  <w:rtl/>
                </w:rPr>
                <w:t>באר שבע</w:t>
              </w:r>
            </w:ins>
            <w:r w:rsidRPr="00474022">
              <w:rPr>
                <w:rFonts w:ascii="David" w:hAnsi="David"/>
                <w:sz w:val="24"/>
                <w:szCs w:val="24"/>
                <w:rtl/>
              </w:rPr>
              <w:t>).</w:t>
            </w:r>
          </w:p>
        </w:tc>
      </w:tr>
      <w:bookmarkEnd w:id="64"/>
      <w:tr w:rsidR="00B6158C" w:rsidRPr="00474022" w14:paraId="515EFC5A" w14:textId="77777777" w:rsidTr="00090B57">
        <w:trPr>
          <w:cantSplit/>
          <w:trHeight w:val="144"/>
        </w:trPr>
        <w:tc>
          <w:tcPr>
            <w:tcW w:w="2062" w:type="dxa"/>
          </w:tcPr>
          <w:p w14:paraId="1FA549F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אזורי השירות</w:t>
            </w:r>
          </w:p>
        </w:tc>
        <w:tc>
          <w:tcPr>
            <w:tcW w:w="7644" w:type="dxa"/>
          </w:tcPr>
          <w:p w14:paraId="2314005F"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כל רחבי מדינת ישראל לרבות אזור </w:t>
            </w:r>
            <w:r w:rsidRPr="00474022">
              <w:rPr>
                <w:rFonts w:ascii="David" w:hAnsi="David"/>
                <w:sz w:val="24"/>
                <w:szCs w:val="24"/>
              </w:rPr>
              <w:t>C</w:t>
            </w:r>
            <w:r w:rsidRPr="00474022">
              <w:rPr>
                <w:rFonts w:ascii="David" w:hAnsi="David"/>
                <w:sz w:val="24"/>
                <w:szCs w:val="24"/>
                <w:rtl/>
              </w:rPr>
              <w:t xml:space="preserve"> ביהודה ושומרון. </w:t>
            </w:r>
          </w:p>
        </w:tc>
      </w:tr>
      <w:tr w:rsidR="00B6158C" w:rsidRPr="00474022" w14:paraId="623C44FF" w14:textId="77777777" w:rsidTr="00090B57">
        <w:trPr>
          <w:cantSplit/>
          <w:trHeight w:val="555"/>
        </w:trPr>
        <w:tc>
          <w:tcPr>
            <w:tcW w:w="2062" w:type="dxa"/>
          </w:tcPr>
          <w:p w14:paraId="4403D93E"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איכות הצעה</w:t>
            </w:r>
          </w:p>
        </w:tc>
        <w:tc>
          <w:tcPr>
            <w:tcW w:w="7644" w:type="dxa"/>
          </w:tcPr>
          <w:p w14:paraId="62B2037A" w14:textId="6BA2C466"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ציון איכות להצע</w:t>
            </w:r>
            <w:r w:rsidR="000F1816">
              <w:rPr>
                <w:rFonts w:ascii="David" w:hAnsi="David" w:hint="cs"/>
                <w:sz w:val="24"/>
                <w:szCs w:val="24"/>
                <w:rtl/>
              </w:rPr>
              <w:t>ה</w:t>
            </w:r>
            <w:r w:rsidRPr="00474022">
              <w:rPr>
                <w:rFonts w:ascii="David" w:hAnsi="David"/>
                <w:sz w:val="24"/>
                <w:szCs w:val="24"/>
                <w:rtl/>
              </w:rPr>
              <w:t xml:space="preserve"> </w:t>
            </w:r>
            <w:r w:rsidR="000F1816">
              <w:rPr>
                <w:rFonts w:ascii="David" w:hAnsi="David" w:hint="cs"/>
                <w:sz w:val="24"/>
                <w:szCs w:val="24"/>
                <w:rtl/>
              </w:rPr>
              <w:t>ב</w:t>
            </w:r>
            <w:r w:rsidRPr="00474022">
              <w:rPr>
                <w:rFonts w:ascii="David" w:hAnsi="David"/>
                <w:sz w:val="24"/>
                <w:szCs w:val="24"/>
                <w:rtl/>
              </w:rPr>
              <w:t xml:space="preserve">תיחור, מרכיבי האיכות לבחינה ומשקלם יוגדרו בבקשה </w:t>
            </w:r>
            <w:proofErr w:type="spellStart"/>
            <w:r w:rsidRPr="00474022">
              <w:rPr>
                <w:rFonts w:ascii="David" w:hAnsi="David"/>
                <w:sz w:val="24"/>
                <w:szCs w:val="24"/>
                <w:rtl/>
              </w:rPr>
              <w:t>לתיחור</w:t>
            </w:r>
            <w:proofErr w:type="spellEnd"/>
            <w:r w:rsidRPr="00474022">
              <w:rPr>
                <w:rFonts w:ascii="David" w:hAnsi="David"/>
                <w:sz w:val="24"/>
                <w:szCs w:val="24"/>
                <w:rtl/>
              </w:rPr>
              <w:t xml:space="preserve"> באם ידרשו</w:t>
            </w:r>
            <w:r w:rsidRPr="00474022">
              <w:rPr>
                <w:rFonts w:ascii="David" w:hAnsi="David"/>
                <w:sz w:val="24"/>
                <w:szCs w:val="24"/>
              </w:rPr>
              <w:t>.</w:t>
            </w:r>
          </w:p>
        </w:tc>
      </w:tr>
      <w:tr w:rsidR="00B6158C" w:rsidRPr="00474022" w14:paraId="3763649F" w14:textId="77777777" w:rsidTr="00090B57">
        <w:trPr>
          <w:cantSplit/>
          <w:trHeight w:val="144"/>
        </w:trPr>
        <w:tc>
          <w:tcPr>
            <w:tcW w:w="2062" w:type="dxa"/>
          </w:tcPr>
          <w:p w14:paraId="3D2FD722"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אמצעי אחסון נתונים</w:t>
            </w:r>
          </w:p>
        </w:tc>
        <w:tc>
          <w:tcPr>
            <w:tcW w:w="7644" w:type="dxa"/>
          </w:tcPr>
          <w:p w14:paraId="6F5D0DCA"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אמצעי פיזי המשמש לאחסון נתונים</w:t>
            </w:r>
            <w:r>
              <w:rPr>
                <w:rFonts w:ascii="David" w:hAnsi="David" w:hint="cs"/>
                <w:sz w:val="24"/>
                <w:szCs w:val="24"/>
                <w:rtl/>
              </w:rPr>
              <w:t xml:space="preserve"> בכל תצורת אחסון ותוך שימוש </w:t>
            </w:r>
            <w:r w:rsidRPr="00474022">
              <w:rPr>
                <w:rFonts w:ascii="David" w:hAnsi="David"/>
                <w:sz w:val="24"/>
                <w:szCs w:val="24"/>
                <w:rtl/>
              </w:rPr>
              <w:t>בכל צורה של אנרגיה. אמצעי האחסון יכול לאגור נתונים, תהליכים הקשורים בעיבוד הנתונים או שניהם יחד.</w:t>
            </w:r>
          </w:p>
          <w:p w14:paraId="5FE6E170" w14:textId="77777777" w:rsidR="00B6158C" w:rsidRPr="00474022" w:rsidRDefault="00B6158C" w:rsidP="00AC7296">
            <w:pPr>
              <w:pStyle w:val="RonnyBase"/>
              <w:spacing w:line="360" w:lineRule="auto"/>
              <w:rPr>
                <w:rFonts w:ascii="David" w:hAnsi="David"/>
                <w:sz w:val="24"/>
                <w:szCs w:val="24"/>
              </w:rPr>
            </w:pPr>
            <w:r w:rsidRPr="00474022">
              <w:rPr>
                <w:rFonts w:ascii="David" w:hAnsi="David"/>
                <w:sz w:val="24"/>
                <w:szCs w:val="24"/>
                <w:rtl/>
              </w:rPr>
              <w:t xml:space="preserve">דוגמה: זיכרון, זיכרון הבזק, דיסק קשיח, דיסק </w:t>
            </w:r>
            <w:r w:rsidRPr="00474022">
              <w:rPr>
                <w:rFonts w:ascii="David" w:hAnsi="David"/>
                <w:sz w:val="24"/>
                <w:szCs w:val="24"/>
              </w:rPr>
              <w:t>SSD</w:t>
            </w:r>
            <w:r w:rsidRPr="00474022">
              <w:rPr>
                <w:rFonts w:ascii="David" w:hAnsi="David"/>
                <w:sz w:val="24"/>
                <w:szCs w:val="24"/>
                <w:rtl/>
              </w:rPr>
              <w:t xml:space="preserve">, כרטיס גרפי המכיל אמצעי זיכרון וכד'. </w:t>
            </w:r>
          </w:p>
        </w:tc>
      </w:tr>
      <w:tr w:rsidR="00B6158C" w:rsidRPr="00474022" w14:paraId="7E49DF19" w14:textId="77777777" w:rsidTr="00090B57">
        <w:trPr>
          <w:cantSplit/>
          <w:trHeight w:val="144"/>
        </w:trPr>
        <w:tc>
          <w:tcPr>
            <w:tcW w:w="2062" w:type="dxa"/>
          </w:tcPr>
          <w:p w14:paraId="7B1806EB"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אתר האינטרנט</w:t>
            </w:r>
          </w:p>
        </w:tc>
        <w:tc>
          <w:tcPr>
            <w:tcW w:w="7644" w:type="dxa"/>
          </w:tcPr>
          <w:p w14:paraId="63CE596F"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אתר האינטרנט של </w:t>
            </w:r>
            <w:proofErr w:type="spellStart"/>
            <w:r w:rsidRPr="00474022">
              <w:rPr>
                <w:rFonts w:ascii="David" w:hAnsi="David"/>
                <w:sz w:val="24"/>
                <w:szCs w:val="24"/>
                <w:rtl/>
              </w:rPr>
              <w:t>מינהל</w:t>
            </w:r>
            <w:proofErr w:type="spellEnd"/>
            <w:r w:rsidRPr="00474022">
              <w:rPr>
                <w:rFonts w:ascii="David" w:hAnsi="David"/>
                <w:sz w:val="24"/>
                <w:szCs w:val="24"/>
                <w:rtl/>
              </w:rPr>
              <w:t xml:space="preserve"> הרכש הממשלתי שכתובתו: </w:t>
            </w:r>
            <w:hyperlink w:history="1">
              <w:r w:rsidRPr="00474022">
                <w:rPr>
                  <w:rFonts w:ascii="David" w:hAnsi="David"/>
                  <w:sz w:val="24"/>
                  <w:szCs w:val="24"/>
                </w:rPr>
                <w:t>www.mr.gov.il</w:t>
              </w:r>
            </w:hyperlink>
          </w:p>
        </w:tc>
      </w:tr>
      <w:tr w:rsidR="00B6158C" w:rsidRPr="00474022" w14:paraId="3C176736" w14:textId="77777777" w:rsidTr="00090B57">
        <w:trPr>
          <w:cantSplit/>
          <w:trHeight w:val="144"/>
        </w:trPr>
        <w:tc>
          <w:tcPr>
            <w:tcW w:w="2062" w:type="dxa"/>
          </w:tcPr>
          <w:p w14:paraId="7300B1DF"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אתרי המזמין</w:t>
            </w:r>
          </w:p>
        </w:tc>
        <w:tc>
          <w:tcPr>
            <w:tcW w:w="7644" w:type="dxa"/>
          </w:tcPr>
          <w:p w14:paraId="7CB4B883" w14:textId="46A0E0E3" w:rsidR="00B6158C" w:rsidRPr="00474022" w:rsidRDefault="00B6158C" w:rsidP="00AC7296">
            <w:pPr>
              <w:pStyle w:val="RonnyBase"/>
              <w:spacing w:line="360" w:lineRule="auto"/>
              <w:rPr>
                <w:rFonts w:ascii="David" w:hAnsi="David"/>
                <w:sz w:val="24"/>
                <w:szCs w:val="24"/>
              </w:rPr>
            </w:pPr>
            <w:r w:rsidRPr="00474022">
              <w:rPr>
                <w:rFonts w:ascii="David" w:hAnsi="David"/>
                <w:sz w:val="24"/>
                <w:szCs w:val="24"/>
                <w:rtl/>
              </w:rPr>
              <w:t xml:space="preserve">חצרות ובנייני משרדי הממשלה ויחידות הסמך, וכן הגופים המנויים בסעיף </w:t>
            </w:r>
            <w:r w:rsidR="00B14F65">
              <w:rPr>
                <w:rFonts w:ascii="David" w:hAnsi="David" w:hint="cs"/>
                <w:sz w:val="24"/>
                <w:szCs w:val="24"/>
                <w:rtl/>
              </w:rPr>
              <w:t>0.1.9</w:t>
            </w:r>
            <w:r w:rsidRPr="00474022">
              <w:rPr>
                <w:rFonts w:ascii="David" w:hAnsi="David"/>
                <w:sz w:val="24"/>
                <w:szCs w:val="24"/>
                <w:rtl/>
              </w:rPr>
              <w:t xml:space="preserve"> </w:t>
            </w:r>
            <w:r w:rsidR="000A0143">
              <w:rPr>
                <w:rFonts w:ascii="David" w:hAnsi="David" w:hint="cs"/>
                <w:sz w:val="24"/>
                <w:szCs w:val="24"/>
                <w:rtl/>
              </w:rPr>
              <w:t>למסמכי המכרז</w:t>
            </w:r>
            <w:r w:rsidRPr="00474022">
              <w:rPr>
                <w:rFonts w:ascii="David" w:hAnsi="David"/>
                <w:sz w:val="24"/>
                <w:szCs w:val="24"/>
                <w:rtl/>
              </w:rPr>
              <w:t>, לרבות כל סניפיהם הפזורים ברחבי הארץ במקומות שונים.</w:t>
            </w:r>
          </w:p>
        </w:tc>
      </w:tr>
      <w:tr w:rsidR="00B6158C" w:rsidRPr="00474022" w14:paraId="7C72EC2B" w14:textId="77777777" w:rsidTr="00090B57">
        <w:trPr>
          <w:cantSplit/>
          <w:trHeight w:val="144"/>
        </w:trPr>
        <w:tc>
          <w:tcPr>
            <w:tcW w:w="2062" w:type="dxa"/>
          </w:tcPr>
          <w:p w14:paraId="68DF5290"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בקשת תיחור</w:t>
            </w:r>
            <w:r>
              <w:rPr>
                <w:rFonts w:ascii="David" w:hAnsi="David" w:hint="cs"/>
                <w:b/>
                <w:bCs/>
                <w:sz w:val="24"/>
                <w:szCs w:val="24"/>
                <w:rtl/>
              </w:rPr>
              <w:t xml:space="preserve"> / מסמכי תיחור</w:t>
            </w:r>
          </w:p>
        </w:tc>
        <w:tc>
          <w:tcPr>
            <w:tcW w:w="7644" w:type="dxa"/>
          </w:tcPr>
          <w:p w14:paraId="5A6F573F"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הודעת עורך המכרז לספקים הרשומים, בדבר קיום תיחור, דינמי מקוון או אחר, עבור מוצר/שירות אחד או יותר.</w:t>
            </w:r>
          </w:p>
        </w:tc>
      </w:tr>
      <w:tr w:rsidR="00B6158C" w:rsidRPr="00474022" w14:paraId="33D5F9AC" w14:textId="77777777" w:rsidTr="00090B57">
        <w:trPr>
          <w:cantSplit/>
          <w:trHeight w:val="144"/>
        </w:trPr>
        <w:tc>
          <w:tcPr>
            <w:tcW w:w="2062" w:type="dxa"/>
          </w:tcPr>
          <w:p w14:paraId="5FDB171E"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גוף ציבורי</w:t>
            </w:r>
          </w:p>
        </w:tc>
        <w:tc>
          <w:tcPr>
            <w:tcW w:w="7644" w:type="dxa"/>
          </w:tcPr>
          <w:p w14:paraId="7312D082"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גוף המחויב בעריכת מכרזים על פי דין.</w:t>
            </w:r>
          </w:p>
        </w:tc>
      </w:tr>
      <w:tr w:rsidR="00B6158C" w:rsidRPr="00474022" w14:paraId="74D9F879" w14:textId="77777777" w:rsidTr="00090B57">
        <w:trPr>
          <w:cantSplit/>
          <w:trHeight w:val="144"/>
        </w:trPr>
        <w:tc>
          <w:tcPr>
            <w:tcW w:w="2062" w:type="dxa"/>
          </w:tcPr>
          <w:p w14:paraId="32D80B6F"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גופים נלווים</w:t>
            </w:r>
          </w:p>
        </w:tc>
        <w:tc>
          <w:tcPr>
            <w:tcW w:w="7644" w:type="dxa"/>
          </w:tcPr>
          <w:p w14:paraId="253B73E6"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מוסדות ותאגידים נוספים עליהם חל חוק חובת המכרזים, תשנ"ב-1992.</w:t>
            </w:r>
          </w:p>
        </w:tc>
      </w:tr>
      <w:tr w:rsidR="00B6158C" w:rsidRPr="00474022" w14:paraId="5BC02731" w14:textId="77777777" w:rsidTr="00090B57">
        <w:trPr>
          <w:cantSplit/>
          <w:trHeight w:val="144"/>
        </w:trPr>
        <w:tc>
          <w:tcPr>
            <w:tcW w:w="2062" w:type="dxa"/>
          </w:tcPr>
          <w:p w14:paraId="691E237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דגם </w:t>
            </w:r>
            <w:r>
              <w:rPr>
                <w:rFonts w:ascii="David" w:hAnsi="David" w:hint="cs"/>
                <w:b/>
                <w:bCs/>
                <w:sz w:val="24"/>
                <w:szCs w:val="24"/>
                <w:rtl/>
              </w:rPr>
              <w:t>/ תצורה</w:t>
            </w:r>
          </w:p>
        </w:tc>
        <w:tc>
          <w:tcPr>
            <w:tcW w:w="7644" w:type="dxa"/>
          </w:tcPr>
          <w:p w14:paraId="44430FC1" w14:textId="6356D6AF" w:rsidR="00B6158C" w:rsidRPr="00474022" w:rsidRDefault="00B6158C" w:rsidP="00AC7296">
            <w:pPr>
              <w:pStyle w:val="RonnyBase"/>
              <w:spacing w:line="360" w:lineRule="auto"/>
              <w:rPr>
                <w:rFonts w:ascii="David" w:hAnsi="David"/>
                <w:sz w:val="24"/>
                <w:szCs w:val="24"/>
                <w:rtl/>
              </w:rPr>
            </w:pPr>
            <w:r>
              <w:rPr>
                <w:rFonts w:ascii="David" w:hAnsi="David" w:hint="cs"/>
                <w:sz w:val="24"/>
                <w:szCs w:val="24"/>
                <w:rtl/>
              </w:rPr>
              <w:t>ציוד המוצע</w:t>
            </w:r>
            <w:r w:rsidRPr="00474022">
              <w:rPr>
                <w:rFonts w:ascii="David" w:hAnsi="David"/>
                <w:sz w:val="24"/>
                <w:szCs w:val="24"/>
                <w:rtl/>
              </w:rPr>
              <w:t xml:space="preserve"> על ידי מציע כמענה </w:t>
            </w:r>
            <w:r>
              <w:rPr>
                <w:rFonts w:ascii="David" w:hAnsi="David" w:hint="cs"/>
                <w:sz w:val="24"/>
                <w:szCs w:val="24"/>
                <w:rtl/>
              </w:rPr>
              <w:t>לבקשת תיחור</w:t>
            </w:r>
            <w:r w:rsidRPr="00474022">
              <w:rPr>
                <w:rFonts w:ascii="David" w:hAnsi="David"/>
                <w:sz w:val="24"/>
                <w:szCs w:val="24"/>
                <w:rtl/>
              </w:rPr>
              <w:t xml:space="preserve">, תוך פירוט יצרן </w:t>
            </w:r>
            <w:r>
              <w:rPr>
                <w:rFonts w:ascii="David" w:hAnsi="David" w:hint="cs"/>
                <w:sz w:val="24"/>
                <w:szCs w:val="24"/>
                <w:rtl/>
              </w:rPr>
              <w:t>הציוד ומפרטו</w:t>
            </w:r>
            <w:r w:rsidR="004B6298">
              <w:rPr>
                <w:rFonts w:ascii="David" w:hAnsi="David" w:hint="cs"/>
                <w:sz w:val="24"/>
                <w:szCs w:val="24"/>
                <w:rtl/>
              </w:rPr>
              <w:t xml:space="preserve"> וכלל דרישות התיחור</w:t>
            </w:r>
            <w:r>
              <w:rPr>
                <w:rFonts w:ascii="David" w:hAnsi="David" w:hint="cs"/>
                <w:sz w:val="24"/>
                <w:szCs w:val="24"/>
                <w:rtl/>
              </w:rPr>
              <w:t>.</w:t>
            </w:r>
          </w:p>
        </w:tc>
      </w:tr>
      <w:tr w:rsidR="00B6158C" w:rsidRPr="00474022" w14:paraId="20E2B850" w14:textId="77777777" w:rsidTr="00090B57">
        <w:trPr>
          <w:cantSplit/>
          <w:trHeight w:val="144"/>
        </w:trPr>
        <w:tc>
          <w:tcPr>
            <w:tcW w:w="2062" w:type="dxa"/>
          </w:tcPr>
          <w:p w14:paraId="75AC78F6"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דמי חכירה </w:t>
            </w:r>
            <w:r>
              <w:rPr>
                <w:rFonts w:ascii="David" w:hAnsi="David" w:hint="cs"/>
                <w:b/>
                <w:bCs/>
                <w:sz w:val="24"/>
                <w:szCs w:val="24"/>
                <w:rtl/>
              </w:rPr>
              <w:t>לציוד</w:t>
            </w:r>
          </w:p>
        </w:tc>
        <w:tc>
          <w:tcPr>
            <w:tcW w:w="7644" w:type="dxa"/>
          </w:tcPr>
          <w:p w14:paraId="74A9605D" w14:textId="1576D995" w:rsidR="00B6158C" w:rsidRPr="00474022" w:rsidRDefault="00B6158C" w:rsidP="00AC7296">
            <w:pPr>
              <w:pStyle w:val="RonnyBase"/>
              <w:spacing w:line="360" w:lineRule="auto"/>
              <w:rPr>
                <w:rFonts w:ascii="David" w:hAnsi="David"/>
                <w:sz w:val="24"/>
                <w:szCs w:val="24"/>
              </w:rPr>
            </w:pPr>
            <w:r w:rsidRPr="00474022">
              <w:rPr>
                <w:rFonts w:ascii="David" w:hAnsi="David"/>
                <w:sz w:val="24"/>
                <w:szCs w:val="24"/>
                <w:rtl/>
              </w:rPr>
              <w:t xml:space="preserve">תשלום </w:t>
            </w:r>
            <w:r>
              <w:rPr>
                <w:rFonts w:ascii="David" w:hAnsi="David" w:hint="cs"/>
                <w:sz w:val="24"/>
                <w:szCs w:val="24"/>
                <w:rtl/>
              </w:rPr>
              <w:t>ח</w:t>
            </w:r>
            <w:r w:rsidR="009C3E65">
              <w:rPr>
                <w:rFonts w:ascii="David" w:hAnsi="David" w:hint="cs"/>
                <w:sz w:val="24"/>
                <w:szCs w:val="24"/>
                <w:rtl/>
              </w:rPr>
              <w:t>ו</w:t>
            </w:r>
            <w:r>
              <w:rPr>
                <w:rFonts w:ascii="David" w:hAnsi="David" w:hint="cs"/>
                <w:sz w:val="24"/>
                <w:szCs w:val="24"/>
                <w:rtl/>
              </w:rPr>
              <w:t>דשי</w:t>
            </w:r>
            <w:r w:rsidR="00861624">
              <w:rPr>
                <w:rFonts w:ascii="David" w:hAnsi="David" w:hint="cs"/>
                <w:sz w:val="24"/>
                <w:szCs w:val="24"/>
                <w:rtl/>
              </w:rPr>
              <w:t>/</w:t>
            </w:r>
            <w:r w:rsidR="004B6298">
              <w:rPr>
                <w:rFonts w:ascii="David" w:hAnsi="David" w:hint="cs"/>
                <w:sz w:val="24"/>
                <w:szCs w:val="24"/>
                <w:rtl/>
              </w:rPr>
              <w:t xml:space="preserve"> </w:t>
            </w:r>
            <w:r w:rsidR="00861624">
              <w:rPr>
                <w:rFonts w:ascii="David" w:hAnsi="David" w:hint="cs"/>
                <w:sz w:val="24"/>
                <w:szCs w:val="24"/>
                <w:rtl/>
              </w:rPr>
              <w:t>שנתי</w:t>
            </w:r>
            <w:r>
              <w:rPr>
                <w:rFonts w:ascii="David" w:hAnsi="David" w:hint="cs"/>
                <w:sz w:val="24"/>
                <w:szCs w:val="24"/>
                <w:rtl/>
              </w:rPr>
              <w:t xml:space="preserve"> </w:t>
            </w:r>
            <w:r w:rsidRPr="00474022">
              <w:rPr>
                <w:rFonts w:ascii="David" w:hAnsi="David"/>
                <w:sz w:val="24"/>
                <w:szCs w:val="24"/>
                <w:rtl/>
              </w:rPr>
              <w:t xml:space="preserve">קבוע בעבור </w:t>
            </w:r>
            <w:r>
              <w:rPr>
                <w:rFonts w:ascii="David" w:hAnsi="David" w:hint="cs"/>
                <w:sz w:val="24"/>
                <w:szCs w:val="24"/>
                <w:rtl/>
              </w:rPr>
              <w:t>קבלת</w:t>
            </w:r>
            <w:r w:rsidRPr="00474022">
              <w:rPr>
                <w:rFonts w:ascii="David" w:hAnsi="David"/>
                <w:sz w:val="24"/>
                <w:szCs w:val="24"/>
                <w:rtl/>
              </w:rPr>
              <w:t xml:space="preserve"> </w:t>
            </w:r>
            <w:r>
              <w:rPr>
                <w:rFonts w:ascii="David" w:hAnsi="David" w:hint="cs"/>
                <w:sz w:val="24"/>
                <w:szCs w:val="24"/>
                <w:rtl/>
              </w:rPr>
              <w:t xml:space="preserve">ציוד </w:t>
            </w:r>
            <w:r w:rsidRPr="00474022">
              <w:rPr>
                <w:rFonts w:ascii="David" w:hAnsi="David"/>
                <w:sz w:val="24"/>
                <w:szCs w:val="24"/>
                <w:rtl/>
              </w:rPr>
              <w:t>ב</w:t>
            </w:r>
            <w:r>
              <w:rPr>
                <w:rFonts w:ascii="David" w:hAnsi="David" w:hint="cs"/>
                <w:sz w:val="24"/>
                <w:szCs w:val="24"/>
                <w:rtl/>
              </w:rPr>
              <w:t xml:space="preserve">מסלול </w:t>
            </w:r>
            <w:r w:rsidRPr="00474022">
              <w:rPr>
                <w:rFonts w:ascii="David" w:hAnsi="David"/>
                <w:sz w:val="24"/>
                <w:szCs w:val="24"/>
                <w:rtl/>
              </w:rPr>
              <w:t>חכירה תפעולית, אשר ישולם על ידי המזמין לכל אורך תקופת ההתקשרות.</w:t>
            </w:r>
          </w:p>
        </w:tc>
      </w:tr>
      <w:tr w:rsidR="00B6158C" w:rsidRPr="00474022" w14:paraId="52B35D5B" w14:textId="77777777" w:rsidTr="00090B57">
        <w:trPr>
          <w:cantSplit/>
        </w:trPr>
        <w:tc>
          <w:tcPr>
            <w:tcW w:w="2062" w:type="dxa"/>
          </w:tcPr>
          <w:p w14:paraId="34C59786"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דף המכרז</w:t>
            </w:r>
          </w:p>
        </w:tc>
        <w:tc>
          <w:tcPr>
            <w:tcW w:w="7644" w:type="dxa"/>
          </w:tcPr>
          <w:p w14:paraId="1B52CDF1" w14:textId="0A8EC0E1" w:rsidR="00B6158C" w:rsidRPr="00474022" w:rsidRDefault="00B6158C" w:rsidP="00861624">
            <w:pPr>
              <w:pStyle w:val="RonnyBase"/>
              <w:spacing w:line="360" w:lineRule="auto"/>
              <w:rPr>
                <w:rFonts w:ascii="David" w:hAnsi="David"/>
                <w:sz w:val="24"/>
                <w:szCs w:val="24"/>
                <w:rtl/>
              </w:rPr>
            </w:pPr>
            <w:r w:rsidRPr="00474022">
              <w:rPr>
                <w:rFonts w:ascii="David" w:hAnsi="David"/>
                <w:sz w:val="24"/>
                <w:szCs w:val="24"/>
                <w:rtl/>
              </w:rPr>
              <w:t xml:space="preserve">דף המכרז באתר האינטרנט של </w:t>
            </w:r>
            <w:proofErr w:type="spellStart"/>
            <w:r w:rsidRPr="00474022">
              <w:rPr>
                <w:rFonts w:ascii="David" w:hAnsi="David"/>
                <w:sz w:val="24"/>
                <w:szCs w:val="24"/>
                <w:rtl/>
              </w:rPr>
              <w:t>מינהל</w:t>
            </w:r>
            <w:proofErr w:type="spellEnd"/>
            <w:r w:rsidRPr="00474022">
              <w:rPr>
                <w:rFonts w:ascii="David" w:hAnsi="David"/>
                <w:sz w:val="24"/>
                <w:szCs w:val="24"/>
                <w:rtl/>
              </w:rPr>
              <w:t xml:space="preserve"> הרכש הממשלתי בכתובת: </w:t>
            </w:r>
            <w:hyperlink w:history="1">
              <w:r w:rsidR="007661FC" w:rsidRPr="007661FC">
                <w:t>www.mr.gov.il</w:t>
              </w:r>
            </w:hyperlink>
            <w:r w:rsidR="007661FC">
              <w:rPr>
                <w:rFonts w:ascii="David" w:hAnsi="David" w:hint="cs"/>
                <w:sz w:val="24"/>
                <w:szCs w:val="24"/>
                <w:rtl/>
              </w:rPr>
              <w:t xml:space="preserve">,  </w:t>
            </w:r>
            <w:r w:rsidR="007661FC" w:rsidRPr="007661FC">
              <w:rPr>
                <w:rFonts w:ascii="David" w:hAnsi="David"/>
                <w:sz w:val="24"/>
                <w:szCs w:val="24"/>
                <w:rtl/>
              </w:rPr>
              <w:t xml:space="preserve">תחת הכותרת מכרזי </w:t>
            </w:r>
            <w:proofErr w:type="spellStart"/>
            <w:r w:rsidR="007661FC" w:rsidRPr="007661FC">
              <w:rPr>
                <w:rFonts w:ascii="David" w:hAnsi="David"/>
                <w:sz w:val="24"/>
                <w:szCs w:val="24"/>
                <w:rtl/>
              </w:rPr>
              <w:t>מינהל</w:t>
            </w:r>
            <w:proofErr w:type="spellEnd"/>
            <w:r w:rsidR="007661FC" w:rsidRPr="007661FC">
              <w:rPr>
                <w:rFonts w:ascii="David" w:hAnsi="David"/>
                <w:sz w:val="24"/>
                <w:szCs w:val="24"/>
                <w:rtl/>
              </w:rPr>
              <w:t xml:space="preserve"> הרכש, </w:t>
            </w:r>
            <w:r w:rsidR="007661FC" w:rsidRPr="00CE0860">
              <w:rPr>
                <w:rFonts w:ascii="David" w:hAnsi="David"/>
                <w:sz w:val="24"/>
                <w:szCs w:val="24"/>
                <w:rtl/>
              </w:rPr>
              <w:t xml:space="preserve">מכרז </w:t>
            </w:r>
            <w:r w:rsidR="007661FC" w:rsidRPr="00CE0860">
              <w:rPr>
                <w:rFonts w:ascii="David" w:hAnsi="David" w:hint="cs"/>
                <w:sz w:val="24"/>
                <w:szCs w:val="24"/>
                <w:rtl/>
              </w:rPr>
              <w:t xml:space="preserve">מס' </w:t>
            </w:r>
            <w:r w:rsidR="00CE0860" w:rsidRPr="00CE0860">
              <w:rPr>
                <w:rFonts w:ascii="David" w:hAnsi="David"/>
                <w:sz w:val="24"/>
                <w:szCs w:val="24"/>
              </w:rPr>
              <w:t>7-2026</w:t>
            </w:r>
            <w:r w:rsidR="007661FC">
              <w:rPr>
                <w:rFonts w:ascii="David" w:hAnsi="David" w:hint="cs"/>
                <w:sz w:val="24"/>
                <w:szCs w:val="24"/>
                <w:rtl/>
              </w:rPr>
              <w:t xml:space="preserve"> </w:t>
            </w:r>
            <w:r w:rsidR="007661FC" w:rsidRPr="007661FC">
              <w:rPr>
                <w:rFonts w:ascii="David" w:hAnsi="David" w:hint="cs"/>
                <w:sz w:val="24"/>
                <w:szCs w:val="24"/>
                <w:rtl/>
              </w:rPr>
              <w:t>לאספקת</w:t>
            </w:r>
            <w:r w:rsidR="0000147E">
              <w:rPr>
                <w:rFonts w:ascii="David" w:hAnsi="David" w:hint="cs"/>
                <w:sz w:val="24"/>
                <w:szCs w:val="24"/>
                <w:rtl/>
              </w:rPr>
              <w:t xml:space="preserve"> סורקים</w:t>
            </w:r>
            <w:r w:rsidR="007661FC" w:rsidRPr="007661FC">
              <w:rPr>
                <w:rFonts w:ascii="David" w:hAnsi="David" w:hint="cs"/>
                <w:sz w:val="24"/>
                <w:szCs w:val="24"/>
                <w:rtl/>
              </w:rPr>
              <w:t xml:space="preserve"> </w:t>
            </w:r>
            <w:r w:rsidR="0000147E">
              <w:rPr>
                <w:rFonts w:ascii="David" w:hAnsi="David" w:hint="cs"/>
                <w:sz w:val="24"/>
                <w:szCs w:val="24"/>
                <w:rtl/>
              </w:rPr>
              <w:t>ו</w:t>
            </w:r>
            <w:r w:rsidR="007661FC" w:rsidRPr="007661FC">
              <w:rPr>
                <w:rFonts w:ascii="David" w:hAnsi="David" w:hint="cs"/>
                <w:sz w:val="24"/>
                <w:szCs w:val="24"/>
                <w:rtl/>
              </w:rPr>
              <w:t>מכונות להפקת מסמכים</w:t>
            </w:r>
            <w:r w:rsidR="0000147E">
              <w:rPr>
                <w:rFonts w:ascii="David" w:hAnsi="David" w:hint="cs"/>
                <w:sz w:val="24"/>
                <w:szCs w:val="24"/>
                <w:rtl/>
              </w:rPr>
              <w:t xml:space="preserve"> לרבות מתכלים, תחזוקה, הרחבות למכונות ואמצעים לבקרה וניהול הדפסות ומדפסות</w:t>
            </w:r>
            <w:r w:rsidR="007661FC" w:rsidRPr="007661FC">
              <w:rPr>
                <w:rFonts w:ascii="David" w:hAnsi="David" w:hint="cs"/>
                <w:sz w:val="24"/>
                <w:szCs w:val="24"/>
                <w:rtl/>
              </w:rPr>
              <w:t xml:space="preserve"> עבור משרדי הממשלה</w:t>
            </w:r>
            <w:r w:rsidR="0000147E">
              <w:rPr>
                <w:rFonts w:ascii="David" w:hAnsi="David" w:hint="cs"/>
                <w:sz w:val="24"/>
                <w:szCs w:val="24"/>
                <w:rtl/>
              </w:rPr>
              <w:t xml:space="preserve"> </w:t>
            </w:r>
            <w:r w:rsidR="0000147E" w:rsidRPr="00EF66BD">
              <w:rPr>
                <w:rtl/>
              </w:rPr>
              <w:t>יחידות הסמך וגופים נלווים</w:t>
            </w:r>
            <w:r w:rsidR="007661FC" w:rsidRPr="007661FC">
              <w:rPr>
                <w:rFonts w:ascii="David" w:hAnsi="David"/>
                <w:sz w:val="24"/>
                <w:szCs w:val="24"/>
                <w:rtl/>
              </w:rPr>
              <w:t>.</w:t>
            </w:r>
          </w:p>
        </w:tc>
      </w:tr>
      <w:tr w:rsidR="00B6158C" w:rsidRPr="00474022" w14:paraId="3030FA0D" w14:textId="77777777" w:rsidTr="00090B57">
        <w:trPr>
          <w:cantSplit/>
        </w:trPr>
        <w:tc>
          <w:tcPr>
            <w:tcW w:w="2062" w:type="dxa"/>
          </w:tcPr>
          <w:p w14:paraId="46115ED9"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המכרז</w:t>
            </w:r>
          </w:p>
        </w:tc>
        <w:tc>
          <w:tcPr>
            <w:tcW w:w="7644" w:type="dxa"/>
          </w:tcPr>
          <w:p w14:paraId="23708F2A" w14:textId="069A7DF6"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מסמך זה על כל על נספחיו, דרישותיו, תנאיו וחלקיו</w:t>
            </w:r>
            <w:r>
              <w:rPr>
                <w:rFonts w:ascii="David" w:hAnsi="David" w:hint="cs"/>
                <w:sz w:val="24"/>
                <w:szCs w:val="24"/>
                <w:rtl/>
              </w:rPr>
              <w:t>,</w:t>
            </w:r>
            <w:r w:rsidRPr="00474022">
              <w:rPr>
                <w:rFonts w:ascii="David" w:hAnsi="David"/>
                <w:sz w:val="24"/>
                <w:szCs w:val="24"/>
                <w:rtl/>
              </w:rPr>
              <w:t xml:space="preserve"> לרבות </w:t>
            </w:r>
            <w:r>
              <w:rPr>
                <w:rFonts w:ascii="David" w:hAnsi="David" w:hint="cs"/>
                <w:sz w:val="24"/>
                <w:szCs w:val="24"/>
                <w:rtl/>
              </w:rPr>
              <w:t>הבהרות עורך המכרז וה</w:t>
            </w:r>
            <w:r w:rsidRPr="00474022">
              <w:rPr>
                <w:rFonts w:ascii="David" w:hAnsi="David"/>
                <w:sz w:val="24"/>
                <w:szCs w:val="24"/>
                <w:rtl/>
              </w:rPr>
              <w:t>תשובות ל</w:t>
            </w:r>
            <w:r w:rsidR="00DD2320">
              <w:rPr>
                <w:rFonts w:ascii="David" w:hAnsi="David" w:hint="cs"/>
                <w:sz w:val="24"/>
                <w:szCs w:val="24"/>
                <w:rtl/>
              </w:rPr>
              <w:t>הבהרות ו</w:t>
            </w:r>
            <w:r w:rsidRPr="00474022">
              <w:rPr>
                <w:rFonts w:ascii="David" w:hAnsi="David"/>
                <w:sz w:val="24"/>
                <w:szCs w:val="24"/>
                <w:rtl/>
              </w:rPr>
              <w:t xml:space="preserve">שאלות המציעים. </w:t>
            </w:r>
          </w:p>
        </w:tc>
      </w:tr>
      <w:tr w:rsidR="00B6158C" w:rsidRPr="00474022" w14:paraId="00079AC9" w14:textId="77777777" w:rsidTr="00090B57">
        <w:trPr>
          <w:cantSplit/>
          <w:trHeight w:val="144"/>
        </w:trPr>
        <w:tc>
          <w:tcPr>
            <w:tcW w:w="2062" w:type="dxa"/>
          </w:tcPr>
          <w:p w14:paraId="61F59C9D"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הצעה</w:t>
            </w:r>
          </w:p>
        </w:tc>
        <w:tc>
          <w:tcPr>
            <w:tcW w:w="7644" w:type="dxa"/>
          </w:tcPr>
          <w:p w14:paraId="26860F59" w14:textId="6FE25A50"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תשובת מציע למכרז זה </w:t>
            </w:r>
            <w:r>
              <w:rPr>
                <w:rFonts w:ascii="David" w:hAnsi="David" w:hint="cs"/>
                <w:sz w:val="24"/>
                <w:szCs w:val="24"/>
                <w:rtl/>
              </w:rPr>
              <w:t xml:space="preserve">ולבקשות התיחור </w:t>
            </w:r>
            <w:r w:rsidRPr="00474022">
              <w:rPr>
                <w:rFonts w:ascii="David" w:hAnsi="David"/>
                <w:sz w:val="24"/>
                <w:szCs w:val="24"/>
                <w:rtl/>
              </w:rPr>
              <w:t>על כל נספחיה</w:t>
            </w:r>
            <w:r w:rsidR="00DD2320">
              <w:rPr>
                <w:rFonts w:ascii="David" w:hAnsi="David" w:hint="cs"/>
                <w:sz w:val="24"/>
                <w:szCs w:val="24"/>
                <w:rtl/>
              </w:rPr>
              <w:t xml:space="preserve">, דרישותיה, </w:t>
            </w:r>
            <w:r w:rsidRPr="00474022">
              <w:rPr>
                <w:rFonts w:ascii="David" w:hAnsi="David"/>
                <w:sz w:val="24"/>
                <w:szCs w:val="24"/>
                <w:rtl/>
              </w:rPr>
              <w:t xml:space="preserve"> תנאיה וחלקיה.</w:t>
            </w:r>
          </w:p>
        </w:tc>
      </w:tr>
      <w:tr w:rsidR="00B6158C" w:rsidRPr="00474022" w14:paraId="69AEC262" w14:textId="77777777" w:rsidTr="00090B57">
        <w:trPr>
          <w:cantSplit/>
          <w:trHeight w:val="144"/>
        </w:trPr>
        <w:tc>
          <w:tcPr>
            <w:tcW w:w="2062" w:type="dxa"/>
          </w:tcPr>
          <w:p w14:paraId="3EC9AF2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lastRenderedPageBreak/>
              <w:t>הרחבות</w:t>
            </w:r>
          </w:p>
        </w:tc>
        <w:tc>
          <w:tcPr>
            <w:tcW w:w="7644" w:type="dxa"/>
          </w:tcPr>
          <w:p w14:paraId="5A50D2AB" w14:textId="59AFB183"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רכיבים ועזרים נוספים אשר ניתן לחבר ל</w:t>
            </w:r>
            <w:r>
              <w:rPr>
                <w:rFonts w:ascii="David" w:hAnsi="David" w:hint="cs"/>
                <w:sz w:val="24"/>
                <w:szCs w:val="24"/>
                <w:rtl/>
              </w:rPr>
              <w:t>ציוד</w:t>
            </w:r>
            <w:r w:rsidRPr="00474022">
              <w:rPr>
                <w:rFonts w:ascii="David" w:hAnsi="David"/>
                <w:sz w:val="24"/>
                <w:szCs w:val="24"/>
                <w:rtl/>
              </w:rPr>
              <w:t xml:space="preserve"> או להתקין ב</w:t>
            </w:r>
            <w:r>
              <w:rPr>
                <w:rFonts w:ascii="David" w:hAnsi="David" w:hint="cs"/>
                <w:sz w:val="24"/>
                <w:szCs w:val="24"/>
                <w:rtl/>
              </w:rPr>
              <w:t>ו</w:t>
            </w:r>
            <w:r w:rsidRPr="00474022">
              <w:rPr>
                <w:rFonts w:ascii="David" w:hAnsi="David"/>
                <w:sz w:val="24"/>
                <w:szCs w:val="24"/>
                <w:rtl/>
              </w:rPr>
              <w:t xml:space="preserve"> לצורך שיפור או שינוי תפקוד</w:t>
            </w:r>
            <w:r>
              <w:rPr>
                <w:rFonts w:ascii="David" w:hAnsi="David" w:hint="cs"/>
                <w:sz w:val="24"/>
                <w:szCs w:val="24"/>
                <w:rtl/>
              </w:rPr>
              <w:t>ו כפי שיפורט בבקשת התיחור</w:t>
            </w:r>
            <w:r w:rsidRPr="00474022">
              <w:rPr>
                <w:rFonts w:ascii="David" w:hAnsi="David"/>
                <w:sz w:val="24"/>
                <w:szCs w:val="24"/>
                <w:rtl/>
              </w:rPr>
              <w:t xml:space="preserve">, </w:t>
            </w:r>
            <w:r w:rsidR="00DD2320">
              <w:rPr>
                <w:rFonts w:ascii="David" w:hAnsi="David" w:hint="cs"/>
                <w:sz w:val="24"/>
                <w:szCs w:val="24"/>
                <w:rtl/>
              </w:rPr>
              <w:t>לרבות</w:t>
            </w:r>
            <w:r w:rsidRPr="00474022">
              <w:rPr>
                <w:rFonts w:ascii="David" w:hAnsi="David"/>
                <w:sz w:val="24"/>
                <w:szCs w:val="24"/>
                <w:rtl/>
              </w:rPr>
              <w:t xml:space="preserve">: מגשי נייר נוספים, זיכרון, רכיבי תוכנה, </w:t>
            </w:r>
            <w:proofErr w:type="spellStart"/>
            <w:r w:rsidRPr="00474022">
              <w:rPr>
                <w:rFonts w:ascii="David" w:hAnsi="David"/>
                <w:sz w:val="24"/>
                <w:szCs w:val="24"/>
                <w:rtl/>
              </w:rPr>
              <w:t>פינישר</w:t>
            </w:r>
            <w:proofErr w:type="spellEnd"/>
            <w:r w:rsidRPr="00474022">
              <w:rPr>
                <w:rFonts w:ascii="David" w:hAnsi="David"/>
                <w:sz w:val="24"/>
                <w:szCs w:val="24"/>
                <w:rtl/>
              </w:rPr>
              <w:t xml:space="preserve">, מגשי פלט, </w:t>
            </w:r>
            <w:proofErr w:type="spellStart"/>
            <w:r w:rsidRPr="00474022">
              <w:rPr>
                <w:rFonts w:ascii="David" w:hAnsi="David"/>
                <w:sz w:val="24"/>
                <w:szCs w:val="24"/>
                <w:rtl/>
              </w:rPr>
              <w:t>דופלקסר</w:t>
            </w:r>
            <w:proofErr w:type="spellEnd"/>
            <w:r>
              <w:rPr>
                <w:rFonts w:ascii="David" w:hAnsi="David" w:hint="cs"/>
                <w:sz w:val="24"/>
                <w:szCs w:val="24"/>
                <w:rtl/>
              </w:rPr>
              <w:t>, הרחבות ותוספות לשירותי תחזוקה ואחריות.</w:t>
            </w:r>
          </w:p>
        </w:tc>
      </w:tr>
      <w:tr w:rsidR="00B6158C" w:rsidRPr="00474022" w14:paraId="362EAB26" w14:textId="77777777" w:rsidTr="00090B57">
        <w:trPr>
          <w:cantSplit/>
          <w:trHeight w:val="144"/>
        </w:trPr>
        <w:tc>
          <w:tcPr>
            <w:tcW w:w="2062" w:type="dxa"/>
          </w:tcPr>
          <w:p w14:paraId="706428C1"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ועדת מכרזים</w:t>
            </w:r>
          </w:p>
        </w:tc>
        <w:tc>
          <w:tcPr>
            <w:tcW w:w="7644" w:type="dxa"/>
          </w:tcPr>
          <w:p w14:paraId="4D7C5751"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ועדת מכרזים מרכזיים למחשוב וטכנולוגיה של החשב הכללי, משרד האוצר.</w:t>
            </w:r>
          </w:p>
        </w:tc>
      </w:tr>
      <w:tr w:rsidR="00B6158C" w:rsidRPr="00474022" w14:paraId="2C75FB34" w14:textId="77777777" w:rsidTr="00090B57">
        <w:trPr>
          <w:cantSplit/>
          <w:trHeight w:val="144"/>
        </w:trPr>
        <w:tc>
          <w:tcPr>
            <w:tcW w:w="2062" w:type="dxa"/>
          </w:tcPr>
          <w:p w14:paraId="376899C9"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חומר/ים מתכלה/ים</w:t>
            </w:r>
          </w:p>
        </w:tc>
        <w:tc>
          <w:tcPr>
            <w:tcW w:w="7644" w:type="dxa"/>
          </w:tcPr>
          <w:p w14:paraId="42E08AB6" w14:textId="6865297B" w:rsidR="00B6158C" w:rsidRPr="00EC1D01" w:rsidRDefault="00B6158C" w:rsidP="00AC7296">
            <w:pPr>
              <w:pStyle w:val="RonnyBase"/>
              <w:spacing w:line="360" w:lineRule="auto"/>
              <w:rPr>
                <w:rFonts w:ascii="David" w:hAnsi="David"/>
                <w:sz w:val="24"/>
                <w:szCs w:val="24"/>
                <w:rtl/>
              </w:rPr>
            </w:pPr>
            <w:r w:rsidRPr="00410478">
              <w:rPr>
                <w:rFonts w:ascii="David" w:hAnsi="David"/>
                <w:sz w:val="24"/>
                <w:szCs w:val="24"/>
                <w:rtl/>
              </w:rPr>
              <w:t>כל רכיב/י המכונה אשר</w:t>
            </w:r>
            <w:r w:rsidRPr="00410478">
              <w:rPr>
                <w:rFonts w:ascii="David" w:hAnsi="David" w:hint="cs"/>
                <w:sz w:val="24"/>
                <w:szCs w:val="24"/>
                <w:rtl/>
              </w:rPr>
              <w:t xml:space="preserve"> הינם רכיבים בעלי אורך חיים/</w:t>
            </w:r>
            <w:r w:rsidR="00DD2320">
              <w:rPr>
                <w:rFonts w:ascii="David" w:hAnsi="David" w:hint="cs"/>
                <w:sz w:val="24"/>
                <w:szCs w:val="24"/>
                <w:rtl/>
              </w:rPr>
              <w:t xml:space="preserve"> </w:t>
            </w:r>
            <w:r w:rsidRPr="00410478">
              <w:rPr>
                <w:rFonts w:ascii="David" w:hAnsi="David" w:hint="cs"/>
                <w:sz w:val="24"/>
                <w:szCs w:val="24"/>
                <w:rtl/>
              </w:rPr>
              <w:t>תפוקה/</w:t>
            </w:r>
            <w:r w:rsidR="00DD2320">
              <w:rPr>
                <w:rFonts w:ascii="David" w:hAnsi="David" w:hint="cs"/>
                <w:sz w:val="24"/>
                <w:szCs w:val="24"/>
                <w:rtl/>
              </w:rPr>
              <w:t xml:space="preserve"> </w:t>
            </w:r>
            <w:r w:rsidRPr="00410478">
              <w:rPr>
                <w:rFonts w:ascii="David" w:hAnsi="David" w:hint="cs"/>
                <w:sz w:val="24"/>
                <w:szCs w:val="24"/>
                <w:rtl/>
              </w:rPr>
              <w:t>שימוש מוגדר, שהחלפתם נדרשת במהלך חיי המכונה</w:t>
            </w:r>
            <w:r w:rsidRPr="00410478">
              <w:rPr>
                <w:rFonts w:ascii="David" w:hAnsi="David"/>
                <w:sz w:val="24"/>
                <w:szCs w:val="24"/>
                <w:rtl/>
              </w:rPr>
              <w:t xml:space="preserve">, </w:t>
            </w:r>
            <w:r w:rsidRPr="00410478">
              <w:rPr>
                <w:rFonts w:ascii="David" w:hAnsi="David" w:hint="cs"/>
                <w:sz w:val="24"/>
                <w:szCs w:val="24"/>
                <w:rtl/>
              </w:rPr>
              <w:t>בהתאם להגדרת</w:t>
            </w:r>
            <w:r w:rsidRPr="00410478">
              <w:rPr>
                <w:rFonts w:ascii="David" w:hAnsi="David"/>
                <w:sz w:val="24"/>
                <w:szCs w:val="24"/>
                <w:rtl/>
              </w:rPr>
              <w:t xml:space="preserve"> </w:t>
            </w:r>
            <w:r w:rsidRPr="00410478">
              <w:rPr>
                <w:rFonts w:ascii="David" w:hAnsi="David" w:hint="cs"/>
                <w:sz w:val="24"/>
                <w:szCs w:val="24"/>
                <w:rtl/>
              </w:rPr>
              <w:t>היצרן.</w:t>
            </w:r>
            <w:r w:rsidRPr="00534FAC">
              <w:rPr>
                <w:rFonts w:ascii="David" w:hAnsi="David"/>
                <w:sz w:val="24"/>
                <w:szCs w:val="24"/>
                <w:rtl/>
              </w:rPr>
              <w:t xml:space="preserve"> החלפתו/ם מבוססת, בין השאר, על </w:t>
            </w:r>
            <w:r w:rsidRPr="00534FAC">
              <w:rPr>
                <w:rFonts w:ascii="David" w:hAnsi="David" w:hint="cs"/>
                <w:sz w:val="24"/>
                <w:szCs w:val="24"/>
                <w:rtl/>
              </w:rPr>
              <w:t>תפוקת הדפים שהודפסו</w:t>
            </w:r>
            <w:r w:rsidRPr="00534FAC">
              <w:rPr>
                <w:rFonts w:ascii="David" w:hAnsi="David"/>
                <w:sz w:val="24"/>
                <w:szCs w:val="24"/>
                <w:rtl/>
              </w:rPr>
              <w:t>, לרבות: דיו, טונר, תוף, יחידת פיתוח, תנור, רצועות, מיכל עודפים</w:t>
            </w:r>
            <w:r w:rsidRPr="00534FAC">
              <w:rPr>
                <w:rFonts w:ascii="David" w:hAnsi="David" w:hint="cs"/>
                <w:sz w:val="24"/>
                <w:szCs w:val="24"/>
                <w:rtl/>
              </w:rPr>
              <w:t>, גלגלות ועוד</w:t>
            </w:r>
            <w:r w:rsidRPr="00534FAC">
              <w:rPr>
                <w:rFonts w:ascii="David" w:hAnsi="David"/>
                <w:sz w:val="24"/>
                <w:szCs w:val="24"/>
                <w:rtl/>
              </w:rPr>
              <w:t>.</w:t>
            </w:r>
          </w:p>
          <w:p w14:paraId="3B364807" w14:textId="7929A5DA" w:rsidR="00B6158C" w:rsidRPr="00410478" w:rsidRDefault="00B6158C" w:rsidP="00AC7296">
            <w:pPr>
              <w:pStyle w:val="RonnyBase"/>
              <w:spacing w:line="360" w:lineRule="auto"/>
              <w:rPr>
                <w:rFonts w:ascii="David" w:hAnsi="David"/>
                <w:sz w:val="24"/>
                <w:szCs w:val="24"/>
                <w:rtl/>
              </w:rPr>
            </w:pPr>
            <w:r w:rsidRPr="00EC1D01">
              <w:rPr>
                <w:rFonts w:ascii="David" w:hAnsi="David" w:hint="eastAsia"/>
                <w:sz w:val="24"/>
                <w:szCs w:val="24"/>
                <w:rtl/>
              </w:rPr>
              <w:t>החומרים</w:t>
            </w:r>
            <w:r w:rsidRPr="00EC1D01">
              <w:rPr>
                <w:rFonts w:ascii="David" w:hAnsi="David"/>
                <w:sz w:val="24"/>
                <w:szCs w:val="24"/>
                <w:rtl/>
              </w:rPr>
              <w:t xml:space="preserve"> </w:t>
            </w:r>
            <w:r w:rsidRPr="00EC1D01">
              <w:rPr>
                <w:rFonts w:ascii="David" w:hAnsi="David" w:hint="eastAsia"/>
                <w:sz w:val="24"/>
                <w:szCs w:val="24"/>
                <w:rtl/>
              </w:rPr>
              <w:t>המתכלים</w:t>
            </w:r>
            <w:r w:rsidRPr="00EC1D01">
              <w:rPr>
                <w:rFonts w:ascii="David" w:hAnsi="David"/>
                <w:sz w:val="24"/>
                <w:szCs w:val="24"/>
                <w:rtl/>
              </w:rPr>
              <w:t xml:space="preserve"> </w:t>
            </w:r>
            <w:r w:rsidRPr="00EC1D01">
              <w:rPr>
                <w:rFonts w:ascii="David" w:hAnsi="David" w:hint="eastAsia"/>
                <w:sz w:val="24"/>
                <w:szCs w:val="24"/>
                <w:rtl/>
              </w:rPr>
              <w:t>במכרז</w:t>
            </w:r>
            <w:r w:rsidRPr="00EC1D01">
              <w:rPr>
                <w:rFonts w:ascii="David" w:hAnsi="David"/>
                <w:sz w:val="24"/>
                <w:szCs w:val="24"/>
                <w:rtl/>
              </w:rPr>
              <w:t xml:space="preserve"> </w:t>
            </w:r>
            <w:r w:rsidRPr="00EC1D01">
              <w:rPr>
                <w:rFonts w:ascii="David" w:hAnsi="David" w:hint="eastAsia"/>
                <w:sz w:val="24"/>
                <w:szCs w:val="24"/>
                <w:rtl/>
              </w:rPr>
              <w:t>יהיו</w:t>
            </w:r>
            <w:r w:rsidRPr="00EC1D01">
              <w:rPr>
                <w:rFonts w:ascii="David" w:hAnsi="David"/>
                <w:sz w:val="24"/>
                <w:szCs w:val="24"/>
                <w:rtl/>
              </w:rPr>
              <w:t xml:space="preserve"> </w:t>
            </w:r>
            <w:r w:rsidRPr="00EC1D01">
              <w:rPr>
                <w:rFonts w:ascii="David" w:hAnsi="David" w:hint="eastAsia"/>
                <w:sz w:val="24"/>
                <w:szCs w:val="24"/>
                <w:rtl/>
              </w:rPr>
              <w:t>חומרים</w:t>
            </w:r>
            <w:r w:rsidRPr="00EC1D01">
              <w:rPr>
                <w:rFonts w:ascii="David" w:hAnsi="David"/>
                <w:sz w:val="24"/>
                <w:szCs w:val="24"/>
                <w:rtl/>
              </w:rPr>
              <w:t xml:space="preserve"> </w:t>
            </w:r>
            <w:r w:rsidRPr="00EC1D01">
              <w:rPr>
                <w:rFonts w:ascii="David" w:hAnsi="David" w:hint="eastAsia"/>
                <w:sz w:val="24"/>
                <w:szCs w:val="24"/>
                <w:rtl/>
              </w:rPr>
              <w:t>מתכלים</w:t>
            </w:r>
            <w:r w:rsidRPr="00EC1D01">
              <w:rPr>
                <w:rFonts w:ascii="David" w:hAnsi="David"/>
                <w:sz w:val="24"/>
                <w:szCs w:val="24"/>
                <w:rtl/>
              </w:rPr>
              <w:t xml:space="preserve"> </w:t>
            </w:r>
            <w:r w:rsidRPr="00EC1D01">
              <w:rPr>
                <w:rFonts w:ascii="David" w:hAnsi="David" w:hint="eastAsia"/>
                <w:sz w:val="24"/>
                <w:szCs w:val="24"/>
                <w:rtl/>
              </w:rPr>
              <w:t>מקוריים</w:t>
            </w:r>
            <w:r w:rsidRPr="00EC1D01">
              <w:rPr>
                <w:rFonts w:ascii="David" w:hAnsi="David"/>
                <w:sz w:val="24"/>
                <w:szCs w:val="24"/>
                <w:rtl/>
              </w:rPr>
              <w:t xml:space="preserve"> </w:t>
            </w:r>
            <w:r w:rsidRPr="00EC1D01">
              <w:rPr>
                <w:rFonts w:ascii="David" w:hAnsi="David" w:hint="eastAsia"/>
                <w:sz w:val="24"/>
                <w:szCs w:val="24"/>
                <w:rtl/>
              </w:rPr>
              <w:t>מתוצרת</w:t>
            </w:r>
            <w:r w:rsidRPr="00EC1D01">
              <w:rPr>
                <w:rFonts w:ascii="David" w:hAnsi="David"/>
                <w:sz w:val="24"/>
                <w:szCs w:val="24"/>
                <w:rtl/>
              </w:rPr>
              <w:t xml:space="preserve"> </w:t>
            </w:r>
            <w:r w:rsidRPr="00EC1D01">
              <w:rPr>
                <w:rFonts w:ascii="David" w:hAnsi="David" w:hint="eastAsia"/>
                <w:sz w:val="24"/>
                <w:szCs w:val="24"/>
                <w:rtl/>
              </w:rPr>
              <w:t>יצרן</w:t>
            </w:r>
            <w:r w:rsidRPr="00EC1D01">
              <w:rPr>
                <w:rFonts w:ascii="David" w:hAnsi="David"/>
                <w:sz w:val="24"/>
                <w:szCs w:val="24"/>
                <w:rtl/>
              </w:rPr>
              <w:t xml:space="preserve"> </w:t>
            </w:r>
            <w:r w:rsidRPr="00EC1D01">
              <w:rPr>
                <w:rFonts w:ascii="David" w:hAnsi="David" w:hint="eastAsia"/>
                <w:sz w:val="24"/>
                <w:szCs w:val="24"/>
                <w:rtl/>
              </w:rPr>
              <w:t>הציוד</w:t>
            </w:r>
            <w:r w:rsidRPr="00EC1D01">
              <w:rPr>
                <w:rFonts w:ascii="David" w:hAnsi="David"/>
                <w:sz w:val="24"/>
                <w:szCs w:val="24"/>
                <w:rtl/>
              </w:rPr>
              <w:t xml:space="preserve"> </w:t>
            </w:r>
            <w:r w:rsidRPr="00EC1D01">
              <w:rPr>
                <w:rFonts w:ascii="David" w:hAnsi="David" w:hint="eastAsia"/>
                <w:sz w:val="24"/>
                <w:szCs w:val="24"/>
                <w:rtl/>
              </w:rPr>
              <w:t>המוצע</w:t>
            </w:r>
            <w:r w:rsidRPr="00EC1D01">
              <w:rPr>
                <w:rFonts w:ascii="David" w:hAnsi="David"/>
                <w:sz w:val="24"/>
                <w:szCs w:val="24"/>
                <w:rtl/>
              </w:rPr>
              <w:t xml:space="preserve">, </w:t>
            </w:r>
            <w:r w:rsidRPr="00EC1D01">
              <w:rPr>
                <w:rFonts w:ascii="David" w:hAnsi="David" w:hint="eastAsia"/>
                <w:sz w:val="24"/>
                <w:szCs w:val="24"/>
                <w:rtl/>
              </w:rPr>
              <w:t>ולא</w:t>
            </w:r>
            <w:r w:rsidRPr="00EC1D01">
              <w:rPr>
                <w:rFonts w:ascii="David" w:hAnsi="David"/>
                <w:sz w:val="24"/>
                <w:szCs w:val="24"/>
                <w:rtl/>
              </w:rPr>
              <w:t xml:space="preserve"> </w:t>
            </w:r>
            <w:r w:rsidR="00DD2320">
              <w:rPr>
                <w:rFonts w:ascii="David" w:hAnsi="David" w:hint="cs"/>
                <w:sz w:val="24"/>
                <w:szCs w:val="24"/>
                <w:rtl/>
              </w:rPr>
              <w:t>יתאפשר</w:t>
            </w:r>
            <w:r w:rsidR="00DD2320" w:rsidRPr="00EC1D01">
              <w:rPr>
                <w:rFonts w:ascii="David" w:hAnsi="David"/>
                <w:sz w:val="24"/>
                <w:szCs w:val="24"/>
                <w:rtl/>
              </w:rPr>
              <w:t xml:space="preserve"> </w:t>
            </w:r>
            <w:r w:rsidRPr="00EC1D01">
              <w:rPr>
                <w:rFonts w:ascii="David" w:hAnsi="David" w:hint="eastAsia"/>
                <w:sz w:val="24"/>
                <w:szCs w:val="24"/>
                <w:rtl/>
              </w:rPr>
              <w:t>שימוש</w:t>
            </w:r>
            <w:r w:rsidRPr="00EC1D01">
              <w:rPr>
                <w:rFonts w:ascii="David" w:hAnsi="David"/>
                <w:sz w:val="24"/>
                <w:szCs w:val="24"/>
                <w:rtl/>
              </w:rPr>
              <w:t xml:space="preserve"> </w:t>
            </w:r>
            <w:r w:rsidRPr="00EC1D01">
              <w:rPr>
                <w:rFonts w:ascii="David" w:hAnsi="David" w:hint="eastAsia"/>
                <w:sz w:val="24"/>
                <w:szCs w:val="24"/>
                <w:rtl/>
              </w:rPr>
              <w:t>בחומרים</w:t>
            </w:r>
            <w:r w:rsidRPr="00EC1D01">
              <w:rPr>
                <w:rFonts w:ascii="David" w:hAnsi="David"/>
                <w:sz w:val="24"/>
                <w:szCs w:val="24"/>
                <w:rtl/>
              </w:rPr>
              <w:t xml:space="preserve"> </w:t>
            </w:r>
            <w:r w:rsidRPr="00EC1D01">
              <w:rPr>
                <w:rFonts w:ascii="David" w:hAnsi="David" w:hint="eastAsia"/>
                <w:sz w:val="24"/>
                <w:szCs w:val="24"/>
                <w:rtl/>
              </w:rPr>
              <w:t>מתכלים</w:t>
            </w:r>
            <w:r w:rsidRPr="00EC1D01">
              <w:rPr>
                <w:rFonts w:ascii="David" w:hAnsi="David"/>
                <w:sz w:val="24"/>
                <w:szCs w:val="24"/>
                <w:rtl/>
              </w:rPr>
              <w:t xml:space="preserve"> </w:t>
            </w:r>
            <w:r w:rsidRPr="00EC1D01">
              <w:rPr>
                <w:rFonts w:ascii="David" w:hAnsi="David" w:hint="eastAsia"/>
                <w:sz w:val="24"/>
                <w:szCs w:val="24"/>
                <w:rtl/>
              </w:rPr>
              <w:t>תחליפיים</w:t>
            </w:r>
            <w:r w:rsidRPr="00EC1D01">
              <w:rPr>
                <w:rFonts w:ascii="David" w:hAnsi="David"/>
                <w:sz w:val="24"/>
                <w:szCs w:val="24"/>
                <w:rtl/>
              </w:rPr>
              <w:t xml:space="preserve">, </w:t>
            </w:r>
            <w:r w:rsidRPr="00EC1D01">
              <w:rPr>
                <w:rFonts w:ascii="David" w:hAnsi="David" w:hint="eastAsia"/>
                <w:sz w:val="24"/>
                <w:szCs w:val="24"/>
                <w:rtl/>
              </w:rPr>
              <w:t>משומשים</w:t>
            </w:r>
            <w:r w:rsidRPr="00EC1D01">
              <w:rPr>
                <w:rFonts w:ascii="David" w:hAnsi="David"/>
                <w:sz w:val="24"/>
                <w:szCs w:val="24"/>
                <w:rtl/>
              </w:rPr>
              <w:t xml:space="preserve"> </w:t>
            </w:r>
            <w:r w:rsidRPr="00EC1D01">
              <w:rPr>
                <w:rFonts w:ascii="David" w:hAnsi="David" w:hint="eastAsia"/>
                <w:sz w:val="24"/>
                <w:szCs w:val="24"/>
                <w:rtl/>
              </w:rPr>
              <w:t>או</w:t>
            </w:r>
            <w:r w:rsidRPr="00EC1D01">
              <w:rPr>
                <w:rFonts w:ascii="David" w:hAnsi="David"/>
                <w:sz w:val="24"/>
                <w:szCs w:val="24"/>
                <w:rtl/>
              </w:rPr>
              <w:t xml:space="preserve"> </w:t>
            </w:r>
            <w:r w:rsidRPr="00EC1D01">
              <w:rPr>
                <w:rFonts w:ascii="David" w:hAnsi="David" w:hint="eastAsia"/>
                <w:sz w:val="24"/>
                <w:szCs w:val="24"/>
                <w:rtl/>
              </w:rPr>
              <w:t>מחודשים</w:t>
            </w:r>
            <w:r w:rsidRPr="00EC1D01">
              <w:rPr>
                <w:rFonts w:ascii="David" w:hAnsi="David"/>
                <w:sz w:val="24"/>
                <w:szCs w:val="24"/>
                <w:rtl/>
              </w:rPr>
              <w:t xml:space="preserve"> (</w:t>
            </w:r>
            <w:r w:rsidRPr="00EC1D01">
              <w:rPr>
                <w:rFonts w:ascii="David" w:hAnsi="David"/>
                <w:sz w:val="24"/>
                <w:szCs w:val="24"/>
              </w:rPr>
              <w:t>REFURBISHED</w:t>
            </w:r>
            <w:r w:rsidRPr="00EC1D01">
              <w:rPr>
                <w:rFonts w:ascii="David" w:hAnsi="David"/>
                <w:sz w:val="24"/>
                <w:szCs w:val="24"/>
                <w:rtl/>
              </w:rPr>
              <w:t>).</w:t>
            </w:r>
          </w:p>
        </w:tc>
      </w:tr>
      <w:tr w:rsidR="00B6158C" w:rsidRPr="00474022" w14:paraId="78E81C3D" w14:textId="77777777" w:rsidTr="00090B57">
        <w:trPr>
          <w:cantSplit/>
          <w:trHeight w:val="144"/>
        </w:trPr>
        <w:tc>
          <w:tcPr>
            <w:tcW w:w="2062" w:type="dxa"/>
          </w:tcPr>
          <w:p w14:paraId="4532B861"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חומר/ים מתכלה/ים</w:t>
            </w:r>
            <w:r>
              <w:rPr>
                <w:rFonts w:ascii="David" w:hAnsi="David" w:hint="cs"/>
                <w:b/>
                <w:bCs/>
                <w:sz w:val="24"/>
                <w:szCs w:val="24"/>
                <w:rtl/>
              </w:rPr>
              <w:t xml:space="preserve"> לצורך חישוב עלות ההצעה</w:t>
            </w:r>
          </w:p>
        </w:tc>
        <w:tc>
          <w:tcPr>
            <w:tcW w:w="7644" w:type="dxa"/>
          </w:tcPr>
          <w:p w14:paraId="45D84DCF" w14:textId="77777777" w:rsidR="00B6158C" w:rsidRDefault="00B6158C" w:rsidP="00AC7296">
            <w:pPr>
              <w:pStyle w:val="RonnyBase"/>
              <w:spacing w:line="360" w:lineRule="auto"/>
              <w:rPr>
                <w:rFonts w:ascii="David" w:hAnsi="David"/>
                <w:sz w:val="24"/>
                <w:szCs w:val="24"/>
                <w:rtl/>
              </w:rPr>
            </w:pPr>
            <w:r>
              <w:rPr>
                <w:rFonts w:ascii="David" w:hAnsi="David" w:hint="cs"/>
                <w:sz w:val="24"/>
                <w:szCs w:val="24"/>
                <w:rtl/>
              </w:rPr>
              <w:t xml:space="preserve">חומר מתכלה אשר המציע הגדירו ככזה במסמכי התיחור. </w:t>
            </w:r>
          </w:p>
          <w:p w14:paraId="162DDF9C" w14:textId="77777777" w:rsidR="00B6158C" w:rsidRPr="00D6099A" w:rsidRDefault="00B6158C" w:rsidP="00AC7296">
            <w:pPr>
              <w:pStyle w:val="RonnyBase"/>
              <w:spacing w:line="360" w:lineRule="auto"/>
              <w:rPr>
                <w:rFonts w:ascii="David" w:hAnsi="David"/>
                <w:sz w:val="24"/>
                <w:szCs w:val="24"/>
                <w:rtl/>
              </w:rPr>
            </w:pPr>
            <w:r w:rsidRPr="00EC1D01">
              <w:rPr>
                <w:rFonts w:ascii="David" w:hAnsi="David" w:hint="eastAsia"/>
                <w:sz w:val="24"/>
                <w:szCs w:val="24"/>
                <w:rtl/>
              </w:rPr>
              <w:t>יובהר</w:t>
            </w:r>
            <w:r w:rsidRPr="00EC1D01">
              <w:rPr>
                <w:rFonts w:ascii="David" w:hAnsi="David"/>
                <w:sz w:val="24"/>
                <w:szCs w:val="24"/>
                <w:rtl/>
              </w:rPr>
              <w:t xml:space="preserve"> </w:t>
            </w:r>
            <w:r w:rsidRPr="00EC1D01">
              <w:rPr>
                <w:rFonts w:ascii="David" w:hAnsi="David" w:hint="eastAsia"/>
                <w:sz w:val="24"/>
                <w:szCs w:val="24"/>
                <w:rtl/>
              </w:rPr>
              <w:t>כי</w:t>
            </w:r>
            <w:r w:rsidRPr="00EC1D01">
              <w:rPr>
                <w:rFonts w:ascii="David" w:hAnsi="David"/>
                <w:sz w:val="24"/>
                <w:szCs w:val="24"/>
                <w:rtl/>
              </w:rPr>
              <w:t xml:space="preserve"> </w:t>
            </w:r>
            <w:r w:rsidRPr="00EC1D01">
              <w:rPr>
                <w:rFonts w:ascii="David" w:hAnsi="David" w:hint="eastAsia"/>
                <w:sz w:val="24"/>
                <w:szCs w:val="24"/>
                <w:rtl/>
              </w:rPr>
              <w:t>כל</w:t>
            </w:r>
            <w:r w:rsidRPr="00EC1D01">
              <w:rPr>
                <w:rFonts w:ascii="David" w:hAnsi="David"/>
                <w:sz w:val="24"/>
                <w:szCs w:val="24"/>
                <w:rtl/>
              </w:rPr>
              <w:t xml:space="preserve"> </w:t>
            </w:r>
            <w:r w:rsidRPr="00EC1D01">
              <w:rPr>
                <w:rFonts w:ascii="David" w:hAnsi="David" w:hint="eastAsia"/>
                <w:sz w:val="24"/>
                <w:szCs w:val="24"/>
                <w:rtl/>
              </w:rPr>
              <w:t>רכיב</w:t>
            </w:r>
            <w:r w:rsidRPr="00EC1D01">
              <w:rPr>
                <w:rFonts w:ascii="David" w:hAnsi="David"/>
                <w:sz w:val="24"/>
                <w:szCs w:val="24"/>
                <w:rtl/>
              </w:rPr>
              <w:t xml:space="preserve"> </w:t>
            </w:r>
            <w:r w:rsidRPr="00EC1D01">
              <w:rPr>
                <w:rFonts w:ascii="David" w:hAnsi="David" w:hint="eastAsia"/>
                <w:sz w:val="24"/>
                <w:szCs w:val="24"/>
                <w:rtl/>
              </w:rPr>
              <w:t>אשר</w:t>
            </w:r>
            <w:r w:rsidRPr="00EC1D01">
              <w:rPr>
                <w:rFonts w:ascii="David" w:hAnsi="David"/>
                <w:sz w:val="24"/>
                <w:szCs w:val="24"/>
                <w:rtl/>
              </w:rPr>
              <w:t xml:space="preserve"> </w:t>
            </w:r>
            <w:r w:rsidRPr="00EC1D01">
              <w:rPr>
                <w:rFonts w:ascii="David" w:hAnsi="David" w:hint="eastAsia"/>
                <w:sz w:val="24"/>
                <w:szCs w:val="24"/>
                <w:rtl/>
              </w:rPr>
              <w:t>לא</w:t>
            </w:r>
            <w:r w:rsidRPr="00EC1D01">
              <w:rPr>
                <w:rFonts w:ascii="David" w:hAnsi="David"/>
                <w:sz w:val="24"/>
                <w:szCs w:val="24"/>
                <w:rtl/>
              </w:rPr>
              <w:t xml:space="preserve"> </w:t>
            </w:r>
            <w:r w:rsidRPr="00EC1D01">
              <w:rPr>
                <w:rFonts w:ascii="David" w:hAnsi="David" w:hint="eastAsia"/>
                <w:sz w:val="24"/>
                <w:szCs w:val="24"/>
                <w:rtl/>
              </w:rPr>
              <w:t>יוגדר</w:t>
            </w:r>
            <w:r w:rsidRPr="00EC1D01">
              <w:rPr>
                <w:rFonts w:ascii="David" w:hAnsi="David"/>
                <w:sz w:val="24"/>
                <w:szCs w:val="24"/>
                <w:rtl/>
              </w:rPr>
              <w:t xml:space="preserve"> על ידי המציע כמתכלה לצורך חישוב העלות במענה </w:t>
            </w:r>
            <w:proofErr w:type="spellStart"/>
            <w:r w:rsidRPr="00EC1D01">
              <w:rPr>
                <w:rFonts w:ascii="David" w:hAnsi="David" w:hint="eastAsia"/>
                <w:sz w:val="24"/>
                <w:szCs w:val="24"/>
                <w:rtl/>
              </w:rPr>
              <w:t>לתיחור</w:t>
            </w:r>
            <w:proofErr w:type="spellEnd"/>
            <w:r w:rsidRPr="00EC1D01">
              <w:rPr>
                <w:rFonts w:ascii="David" w:hAnsi="David"/>
                <w:sz w:val="24"/>
                <w:szCs w:val="24"/>
                <w:rtl/>
              </w:rPr>
              <w:t xml:space="preserve"> ייחשב ככלול בתחזוקת המכונה והחלפתו תהיה על חשבון הזוכה בהתאם לכללי השירות </w:t>
            </w:r>
            <w:r w:rsidRPr="00EC1D01">
              <w:rPr>
                <w:rFonts w:ascii="David" w:hAnsi="David" w:hint="eastAsia"/>
                <w:sz w:val="24"/>
                <w:szCs w:val="24"/>
                <w:rtl/>
              </w:rPr>
              <w:t>שבמכרז</w:t>
            </w:r>
            <w:r w:rsidRPr="00EC1D01">
              <w:rPr>
                <w:rFonts w:ascii="David" w:hAnsi="David"/>
                <w:sz w:val="24"/>
                <w:szCs w:val="24"/>
                <w:rtl/>
              </w:rPr>
              <w:t xml:space="preserve"> </w:t>
            </w:r>
            <w:proofErr w:type="spellStart"/>
            <w:r w:rsidRPr="00EC1D01">
              <w:rPr>
                <w:rFonts w:ascii="David" w:hAnsi="David" w:hint="eastAsia"/>
                <w:sz w:val="24"/>
                <w:szCs w:val="24"/>
                <w:rtl/>
              </w:rPr>
              <w:t>ובתיחור</w:t>
            </w:r>
            <w:proofErr w:type="spellEnd"/>
            <w:r w:rsidRPr="00EC1D01">
              <w:rPr>
                <w:rFonts w:ascii="David" w:hAnsi="David"/>
                <w:sz w:val="24"/>
                <w:szCs w:val="24"/>
                <w:rtl/>
              </w:rPr>
              <w:t>.</w:t>
            </w:r>
          </w:p>
        </w:tc>
      </w:tr>
      <w:tr w:rsidR="00B6158C" w:rsidRPr="00474022" w14:paraId="41686CF2" w14:textId="77777777" w:rsidTr="00090B57">
        <w:trPr>
          <w:cantSplit/>
          <w:trHeight w:val="523"/>
        </w:trPr>
        <w:tc>
          <w:tcPr>
            <w:tcW w:w="2062" w:type="dxa"/>
          </w:tcPr>
          <w:p w14:paraId="7B9055AE"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חלק חילוף לא מקורי</w:t>
            </w:r>
          </w:p>
        </w:tc>
        <w:tc>
          <w:tcPr>
            <w:tcW w:w="7644" w:type="dxa"/>
          </w:tcPr>
          <w:p w14:paraId="6B33E86C"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חלק חילוף המיוצר על ידי יצרן אחר והמשמר את תכונות הציוד שנדרשו במכרז. </w:t>
            </w:r>
          </w:p>
        </w:tc>
      </w:tr>
      <w:tr w:rsidR="00B6158C" w:rsidRPr="00474022" w14:paraId="0C619E4B" w14:textId="77777777" w:rsidTr="00090B57">
        <w:trPr>
          <w:cantSplit/>
          <w:trHeight w:val="144"/>
        </w:trPr>
        <w:tc>
          <w:tcPr>
            <w:tcW w:w="2062" w:type="dxa"/>
          </w:tcPr>
          <w:p w14:paraId="5E28678A"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חלק חילוף מקורי</w:t>
            </w:r>
          </w:p>
        </w:tc>
        <w:tc>
          <w:tcPr>
            <w:tcW w:w="7644" w:type="dxa"/>
          </w:tcPr>
          <w:p w14:paraId="4F18FAFD" w14:textId="77777777" w:rsidR="00B6158C" w:rsidRPr="00474022" w:rsidRDefault="00B6158C" w:rsidP="00AC7296">
            <w:pPr>
              <w:pStyle w:val="afff9"/>
              <w:spacing w:before="120" w:beforeAutospacing="0" w:after="0" w:line="360" w:lineRule="auto"/>
              <w:jc w:val="both"/>
              <w:rPr>
                <w:rFonts w:ascii="David" w:hAnsi="David" w:cs="David"/>
                <w:rtl/>
              </w:rPr>
            </w:pPr>
            <w:r w:rsidRPr="00474022">
              <w:rPr>
                <w:rFonts w:ascii="David" w:hAnsi="David" w:cs="David"/>
                <w:rtl/>
              </w:rPr>
              <w:t>חלק חילוף המיוצר על ידי יצרן הציוד ומשמר את תכונות הציוד שנדרשו במכרז.</w:t>
            </w:r>
          </w:p>
        </w:tc>
      </w:tr>
      <w:tr w:rsidR="00B6158C" w:rsidRPr="00474022" w14:paraId="364EDF77" w14:textId="77777777" w:rsidTr="00090B57">
        <w:trPr>
          <w:cantSplit/>
          <w:trHeight w:val="144"/>
        </w:trPr>
        <w:tc>
          <w:tcPr>
            <w:tcW w:w="2062" w:type="dxa"/>
          </w:tcPr>
          <w:p w14:paraId="180269AE"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טכנאי בכיר</w:t>
            </w:r>
          </w:p>
        </w:tc>
        <w:tc>
          <w:tcPr>
            <w:tcW w:w="7644" w:type="dxa"/>
          </w:tcPr>
          <w:p w14:paraId="2F9D0829"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טכנאי מוסמך יצרן בתחום </w:t>
            </w:r>
            <w:r>
              <w:rPr>
                <w:rFonts w:ascii="David" w:hAnsi="David" w:hint="cs"/>
                <w:sz w:val="24"/>
                <w:szCs w:val="24"/>
                <w:rtl/>
              </w:rPr>
              <w:t>מכונות להפקת מסמכים</w:t>
            </w:r>
            <w:r w:rsidRPr="00474022">
              <w:rPr>
                <w:rFonts w:ascii="David" w:hAnsi="David"/>
                <w:sz w:val="24"/>
                <w:szCs w:val="24"/>
                <w:rtl/>
              </w:rPr>
              <w:t xml:space="preserve"> בעל ניסיון של 5 שנים ומעלה בהתקנה ותחזוקת הציוד המוצע.</w:t>
            </w:r>
          </w:p>
        </w:tc>
      </w:tr>
      <w:tr w:rsidR="00B6158C" w:rsidRPr="00474022" w14:paraId="4704399B" w14:textId="77777777" w:rsidTr="00090B57">
        <w:trPr>
          <w:cantSplit/>
        </w:trPr>
        <w:tc>
          <w:tcPr>
            <w:tcW w:w="2062" w:type="dxa"/>
          </w:tcPr>
          <w:p w14:paraId="0ADFB88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טכנאי מומחה</w:t>
            </w:r>
          </w:p>
        </w:tc>
        <w:tc>
          <w:tcPr>
            <w:tcW w:w="7644" w:type="dxa"/>
          </w:tcPr>
          <w:p w14:paraId="43B66317"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טכנאי מוסמך יצרן בתחום </w:t>
            </w:r>
            <w:r>
              <w:rPr>
                <w:rFonts w:ascii="David" w:hAnsi="David" w:hint="cs"/>
                <w:sz w:val="24"/>
                <w:szCs w:val="24"/>
                <w:rtl/>
              </w:rPr>
              <w:t>מכונות להפקת מסמכים</w:t>
            </w:r>
            <w:r w:rsidRPr="00474022">
              <w:rPr>
                <w:rFonts w:ascii="David" w:hAnsi="David"/>
                <w:sz w:val="24"/>
                <w:szCs w:val="24"/>
                <w:rtl/>
              </w:rPr>
              <w:t xml:space="preserve"> בעל ניסיון של 3 שנים ומעלה בהתקנה ותחזוקת הציוד המוצע.</w:t>
            </w:r>
          </w:p>
        </w:tc>
      </w:tr>
      <w:tr w:rsidR="00B6158C" w:rsidRPr="00474022" w14:paraId="21CF81A0" w14:textId="77777777" w:rsidTr="00090B57">
        <w:trPr>
          <w:cantSplit/>
        </w:trPr>
        <w:tc>
          <w:tcPr>
            <w:tcW w:w="2062" w:type="dxa"/>
          </w:tcPr>
          <w:p w14:paraId="0822B765"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טכנאי מוסמך יצרן</w:t>
            </w:r>
          </w:p>
        </w:tc>
        <w:tc>
          <w:tcPr>
            <w:tcW w:w="7644" w:type="dxa"/>
          </w:tcPr>
          <w:p w14:paraId="36E24721" w14:textId="3CEC4E90"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טכנאי שירות שהוסמך </w:t>
            </w:r>
            <w:r>
              <w:rPr>
                <w:rFonts w:ascii="David" w:hAnsi="David"/>
                <w:sz w:val="24"/>
                <w:szCs w:val="24"/>
                <w:rtl/>
              </w:rPr>
              <w:t>על ידי</w:t>
            </w:r>
            <w:r w:rsidRPr="00474022">
              <w:rPr>
                <w:rFonts w:ascii="David" w:hAnsi="David"/>
                <w:sz w:val="24"/>
                <w:szCs w:val="24"/>
                <w:rtl/>
              </w:rPr>
              <w:t xml:space="preserve"> יצרן מכונות להפקת מסמכים </w:t>
            </w:r>
            <w:r>
              <w:rPr>
                <w:rFonts w:ascii="David" w:hAnsi="David"/>
                <w:sz w:val="24"/>
                <w:szCs w:val="24"/>
                <w:rtl/>
              </w:rPr>
              <w:t>כלשהו</w:t>
            </w:r>
            <w:r>
              <w:rPr>
                <w:rFonts w:ascii="David" w:hAnsi="David" w:hint="cs"/>
                <w:sz w:val="24"/>
                <w:szCs w:val="24"/>
                <w:rtl/>
              </w:rPr>
              <w:t xml:space="preserve">, </w:t>
            </w:r>
            <w:r w:rsidRPr="00474022">
              <w:rPr>
                <w:rFonts w:ascii="David" w:hAnsi="David"/>
                <w:sz w:val="24"/>
                <w:szCs w:val="24"/>
                <w:rtl/>
              </w:rPr>
              <w:t xml:space="preserve">כמוסמך לטיפול בציוד המיוצר </w:t>
            </w:r>
            <w:r>
              <w:rPr>
                <w:rFonts w:ascii="David" w:hAnsi="David"/>
                <w:sz w:val="24"/>
                <w:szCs w:val="24"/>
                <w:rtl/>
              </w:rPr>
              <w:t>על ידי</w:t>
            </w:r>
            <w:r w:rsidRPr="00474022">
              <w:rPr>
                <w:rFonts w:ascii="David" w:hAnsi="David"/>
                <w:sz w:val="24"/>
                <w:szCs w:val="24"/>
                <w:rtl/>
              </w:rPr>
              <w:t xml:space="preserve"> היצרן.</w:t>
            </w:r>
          </w:p>
        </w:tc>
      </w:tr>
      <w:tr w:rsidR="00B6158C" w:rsidRPr="00474022" w14:paraId="4870245C" w14:textId="77777777" w:rsidTr="00090B57">
        <w:trPr>
          <w:cantSplit/>
          <w:trHeight w:val="285"/>
        </w:trPr>
        <w:tc>
          <w:tcPr>
            <w:tcW w:w="2062" w:type="dxa"/>
          </w:tcPr>
          <w:p w14:paraId="30AC994A"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טכנאי שירות</w:t>
            </w:r>
          </w:p>
        </w:tc>
        <w:tc>
          <w:tcPr>
            <w:tcW w:w="7644" w:type="dxa"/>
          </w:tcPr>
          <w:p w14:paraId="68816E44"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טכנאי שעיסוקו העיקרי </w:t>
            </w:r>
            <w:r>
              <w:rPr>
                <w:rFonts w:ascii="David" w:hAnsi="David" w:hint="cs"/>
                <w:sz w:val="24"/>
                <w:szCs w:val="24"/>
                <w:rtl/>
              </w:rPr>
              <w:t xml:space="preserve">הינו התקנות, הפעלות ציוד וכן </w:t>
            </w:r>
            <w:r w:rsidRPr="00474022">
              <w:rPr>
                <w:rFonts w:ascii="David" w:hAnsi="David"/>
                <w:sz w:val="24"/>
                <w:szCs w:val="24"/>
                <w:rtl/>
              </w:rPr>
              <w:t xml:space="preserve">ופתרון תקלות </w:t>
            </w:r>
            <w:r>
              <w:rPr>
                <w:rFonts w:ascii="David" w:hAnsi="David" w:hint="cs"/>
                <w:sz w:val="24"/>
                <w:szCs w:val="24"/>
                <w:rtl/>
              </w:rPr>
              <w:t>בציוד המסופק.</w:t>
            </w:r>
          </w:p>
        </w:tc>
      </w:tr>
      <w:tr w:rsidR="00B6158C" w:rsidRPr="00474022" w14:paraId="5FD8973C" w14:textId="77777777" w:rsidTr="00090B57">
        <w:trPr>
          <w:cantSplit/>
          <w:trHeight w:val="839"/>
        </w:trPr>
        <w:tc>
          <w:tcPr>
            <w:tcW w:w="2062" w:type="dxa"/>
          </w:tcPr>
          <w:p w14:paraId="112FA85A"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יצרן</w:t>
            </w:r>
          </w:p>
        </w:tc>
        <w:tc>
          <w:tcPr>
            <w:tcW w:w="7644" w:type="dxa"/>
          </w:tcPr>
          <w:p w14:paraId="6C5A50BF"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תאגיד העוסק בייצור של </w:t>
            </w:r>
            <w:r>
              <w:rPr>
                <w:rFonts w:ascii="David" w:hAnsi="David" w:hint="cs"/>
                <w:sz w:val="24"/>
                <w:szCs w:val="24"/>
                <w:rtl/>
              </w:rPr>
              <w:t>הציוד</w:t>
            </w:r>
            <w:r w:rsidRPr="00474022">
              <w:rPr>
                <w:rFonts w:ascii="David" w:hAnsi="David"/>
                <w:sz w:val="24"/>
                <w:szCs w:val="24"/>
                <w:rtl/>
              </w:rPr>
              <w:t xml:space="preserve"> המוצעות בהצעת המציע, והוא הבעלים של המותג המוצע.</w:t>
            </w:r>
          </w:p>
        </w:tc>
      </w:tr>
      <w:tr w:rsidR="00B6158C" w:rsidRPr="00474022" w14:paraId="78B6A36E" w14:textId="77777777" w:rsidTr="00090B57">
        <w:trPr>
          <w:cantSplit/>
          <w:trHeight w:val="839"/>
        </w:trPr>
        <w:tc>
          <w:tcPr>
            <w:tcW w:w="2062" w:type="dxa"/>
          </w:tcPr>
          <w:p w14:paraId="132ECFB6"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יצרן מיוצג</w:t>
            </w:r>
          </w:p>
        </w:tc>
        <w:tc>
          <w:tcPr>
            <w:tcW w:w="7644" w:type="dxa"/>
          </w:tcPr>
          <w:p w14:paraId="05E336B6"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יצרן המיוצג על ידי ספק רשום, אשר אושר על ידי עורך המכרז לאחר מילוי כל הדרישות המפורטות במכרז ובנספחיו. </w:t>
            </w:r>
          </w:p>
        </w:tc>
      </w:tr>
      <w:tr w:rsidR="00B6158C" w:rsidRPr="00474022" w14:paraId="299CCE5E" w14:textId="77777777" w:rsidTr="00090B57">
        <w:trPr>
          <w:cantSplit/>
          <w:trHeight w:val="839"/>
        </w:trPr>
        <w:tc>
          <w:tcPr>
            <w:tcW w:w="2062" w:type="dxa"/>
          </w:tcPr>
          <w:p w14:paraId="3AA9261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לקוח עסקי</w:t>
            </w:r>
          </w:p>
        </w:tc>
        <w:tc>
          <w:tcPr>
            <w:tcW w:w="7644" w:type="dxa"/>
          </w:tcPr>
          <w:p w14:paraId="06273805" w14:textId="14CB89C3"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לקוח אשר רכש או מקבל שירות חכירה למעל 30 מכונות מהמציע לשימוש ישיר ואינו עוסק במכירה/</w:t>
            </w:r>
            <w:r w:rsidR="00E10B25">
              <w:rPr>
                <w:rFonts w:ascii="David" w:hAnsi="David" w:hint="cs"/>
                <w:sz w:val="24"/>
                <w:szCs w:val="24"/>
                <w:rtl/>
              </w:rPr>
              <w:t xml:space="preserve"> </w:t>
            </w:r>
            <w:r w:rsidRPr="00474022">
              <w:rPr>
                <w:rFonts w:ascii="David" w:hAnsi="David"/>
                <w:sz w:val="24"/>
                <w:szCs w:val="24"/>
                <w:rtl/>
              </w:rPr>
              <w:t>שיווק/השכרה/</w:t>
            </w:r>
            <w:r w:rsidR="00E10B25">
              <w:rPr>
                <w:rFonts w:ascii="David" w:hAnsi="David" w:hint="cs"/>
                <w:sz w:val="24"/>
                <w:szCs w:val="24"/>
                <w:rtl/>
              </w:rPr>
              <w:t xml:space="preserve"> </w:t>
            </w:r>
            <w:r w:rsidRPr="00474022">
              <w:rPr>
                <w:rFonts w:ascii="David" w:hAnsi="David"/>
                <w:sz w:val="24"/>
                <w:szCs w:val="24"/>
                <w:rtl/>
              </w:rPr>
              <w:t>החכרה של המכונות לגופים אחרים.</w:t>
            </w:r>
          </w:p>
        </w:tc>
      </w:tr>
      <w:tr w:rsidR="00B6158C" w:rsidRPr="00474022" w14:paraId="3F19A487" w14:textId="77777777" w:rsidTr="00090B57">
        <w:trPr>
          <w:cantSplit/>
          <w:trHeight w:val="144"/>
        </w:trPr>
        <w:tc>
          <w:tcPr>
            <w:tcW w:w="2062" w:type="dxa"/>
          </w:tcPr>
          <w:p w14:paraId="7FA5A89D"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מהירות הפקת דפים</w:t>
            </w:r>
          </w:p>
        </w:tc>
        <w:tc>
          <w:tcPr>
            <w:tcW w:w="7644" w:type="dxa"/>
          </w:tcPr>
          <w:p w14:paraId="11427F48"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כמות ה</w:t>
            </w:r>
            <w:r>
              <w:rPr>
                <w:rFonts w:ascii="David" w:hAnsi="David" w:hint="cs"/>
                <w:sz w:val="24"/>
                <w:szCs w:val="24"/>
                <w:rtl/>
              </w:rPr>
              <w:t>העתקים</w:t>
            </w:r>
            <w:r w:rsidRPr="00474022">
              <w:rPr>
                <w:rFonts w:ascii="David" w:hAnsi="David"/>
                <w:sz w:val="24"/>
                <w:szCs w:val="24"/>
                <w:rtl/>
              </w:rPr>
              <w:t xml:space="preserve"> ה</w:t>
            </w:r>
            <w:r>
              <w:rPr>
                <w:rFonts w:ascii="David" w:hAnsi="David"/>
                <w:sz w:val="24"/>
                <w:szCs w:val="24"/>
                <w:rtl/>
              </w:rPr>
              <w:t>מקסימל</w:t>
            </w:r>
            <w:r w:rsidRPr="00474022">
              <w:rPr>
                <w:rFonts w:ascii="David" w:hAnsi="David"/>
                <w:sz w:val="24"/>
                <w:szCs w:val="24"/>
                <w:rtl/>
              </w:rPr>
              <w:t>ית שניתן להפיק במהלך דקה אחת מדגם מכונה רלוונטי בהתאם לנתונים הרשמיים של היצרן.</w:t>
            </w:r>
          </w:p>
        </w:tc>
      </w:tr>
      <w:tr w:rsidR="00B6158C" w:rsidRPr="00474022" w14:paraId="4032394F" w14:textId="77777777" w:rsidTr="00090B57">
        <w:trPr>
          <w:cantSplit/>
          <w:trHeight w:val="144"/>
        </w:trPr>
        <w:tc>
          <w:tcPr>
            <w:tcW w:w="2062" w:type="dxa"/>
          </w:tcPr>
          <w:p w14:paraId="55C9B1C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מועמד לזכייה</w:t>
            </w:r>
          </w:p>
        </w:tc>
        <w:tc>
          <w:tcPr>
            <w:tcW w:w="7644" w:type="dxa"/>
          </w:tcPr>
          <w:p w14:paraId="35B6C862"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ספק אשר הוכרז </w:t>
            </w:r>
            <w:r>
              <w:rPr>
                <w:rFonts w:ascii="David" w:hAnsi="David"/>
                <w:sz w:val="24"/>
                <w:szCs w:val="24"/>
                <w:rtl/>
              </w:rPr>
              <w:t>על ידי</w:t>
            </w:r>
            <w:r w:rsidRPr="00474022">
              <w:rPr>
                <w:rFonts w:ascii="David" w:hAnsi="David"/>
                <w:sz w:val="24"/>
                <w:szCs w:val="24"/>
                <w:rtl/>
              </w:rPr>
              <w:t xml:space="preserve"> ועדת המכרזים כמועמד לזכייה.</w:t>
            </w:r>
          </w:p>
        </w:tc>
      </w:tr>
      <w:tr w:rsidR="00B6158C" w:rsidRPr="00474022" w14:paraId="34386019" w14:textId="77777777" w:rsidTr="00090B57">
        <w:trPr>
          <w:cantSplit/>
          <w:trHeight w:val="144"/>
        </w:trPr>
        <w:tc>
          <w:tcPr>
            <w:tcW w:w="2062" w:type="dxa"/>
          </w:tcPr>
          <w:p w14:paraId="61CD602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lastRenderedPageBreak/>
              <w:t>מזמין</w:t>
            </w:r>
          </w:p>
        </w:tc>
        <w:tc>
          <w:tcPr>
            <w:tcW w:w="7644" w:type="dxa"/>
          </w:tcPr>
          <w:p w14:paraId="1EEE3A1E"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משרד ממשלתי, יחידת סמך ממשלתית או כל גוף הכלול במכרז הרוכש ציוד מכוח המכרז.</w:t>
            </w:r>
          </w:p>
        </w:tc>
      </w:tr>
      <w:tr w:rsidR="00B6158C" w:rsidRPr="00474022" w14:paraId="701D7C92" w14:textId="77777777" w:rsidTr="00090B57">
        <w:trPr>
          <w:cantSplit/>
          <w:trHeight w:val="144"/>
        </w:trPr>
        <w:tc>
          <w:tcPr>
            <w:tcW w:w="2062" w:type="dxa"/>
          </w:tcPr>
          <w:p w14:paraId="71CB78B2"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מזמין חלופי</w:t>
            </w:r>
          </w:p>
        </w:tc>
        <w:tc>
          <w:tcPr>
            <w:tcW w:w="7644" w:type="dxa"/>
          </w:tcPr>
          <w:p w14:paraId="25E227CC" w14:textId="77777777" w:rsidR="00B6158C" w:rsidRPr="00474022" w:rsidRDefault="00B6158C" w:rsidP="00AC7296">
            <w:pPr>
              <w:pStyle w:val="RonnyBase"/>
              <w:spacing w:line="360" w:lineRule="auto"/>
              <w:rPr>
                <w:rFonts w:ascii="David" w:hAnsi="David"/>
                <w:sz w:val="24"/>
                <w:szCs w:val="24"/>
                <w:rtl/>
              </w:rPr>
            </w:pPr>
            <w:r w:rsidRPr="00FD6AC1">
              <w:rPr>
                <w:sz w:val="28"/>
                <w:szCs w:val="24"/>
                <w:rtl/>
              </w:rPr>
              <w:t xml:space="preserve">גוף </w:t>
            </w:r>
            <w:r w:rsidRPr="00FD6AC1">
              <w:rPr>
                <w:rFonts w:hint="cs"/>
                <w:sz w:val="28"/>
                <w:szCs w:val="24"/>
                <w:rtl/>
              </w:rPr>
              <w:t>שהמזמינים</w:t>
            </w:r>
            <w:r w:rsidRPr="00FD6AC1">
              <w:rPr>
                <w:sz w:val="28"/>
                <w:szCs w:val="24"/>
                <w:rtl/>
              </w:rPr>
              <w:t xml:space="preserve"> רוכשים בעבורו את השירותים המבוקשים מכוח המכרז, שלא לשימושם הישיר.</w:t>
            </w:r>
          </w:p>
        </w:tc>
      </w:tr>
      <w:tr w:rsidR="00B6158C" w:rsidRPr="00474022" w14:paraId="6A0F7EB6" w14:textId="77777777" w:rsidTr="00090B57">
        <w:trPr>
          <w:cantSplit/>
          <w:trHeight w:val="144"/>
        </w:trPr>
        <w:tc>
          <w:tcPr>
            <w:tcW w:w="2062" w:type="dxa"/>
          </w:tcPr>
          <w:p w14:paraId="3640E779"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מחיר סופי של פריט</w:t>
            </w:r>
          </w:p>
        </w:tc>
        <w:tc>
          <w:tcPr>
            <w:tcW w:w="7644" w:type="dxa"/>
          </w:tcPr>
          <w:p w14:paraId="72FCDF4D"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מחיר הפריט כפי שהוצע בסיום תיחור ספציפי על ידי המציע באותו התיחור.</w:t>
            </w:r>
          </w:p>
        </w:tc>
      </w:tr>
      <w:tr w:rsidR="00B6158C" w:rsidRPr="00474022" w14:paraId="66E18246" w14:textId="77777777" w:rsidTr="00090B57">
        <w:trPr>
          <w:cantSplit/>
        </w:trPr>
        <w:tc>
          <w:tcPr>
            <w:tcW w:w="2062" w:type="dxa"/>
          </w:tcPr>
          <w:p w14:paraId="6F7D0220"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מחיר פתיחה לפריט</w:t>
            </w:r>
          </w:p>
        </w:tc>
        <w:tc>
          <w:tcPr>
            <w:tcW w:w="7644" w:type="dxa"/>
          </w:tcPr>
          <w:p w14:paraId="29C7890D"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מחיר הפתיחה לשלב ב' – התיחור אשר נקבע לכל פריט על ידי עורך המכרז. </w:t>
            </w:r>
          </w:p>
        </w:tc>
      </w:tr>
      <w:tr w:rsidR="00B6158C" w:rsidRPr="00474022" w14:paraId="2B2DAA20" w14:textId="77777777" w:rsidTr="00090B57">
        <w:trPr>
          <w:cantSplit/>
          <w:trHeight w:val="144"/>
        </w:trPr>
        <w:tc>
          <w:tcPr>
            <w:tcW w:w="2062" w:type="dxa"/>
          </w:tcPr>
          <w:p w14:paraId="744FAD5D"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מחירון רשמי </w:t>
            </w:r>
          </w:p>
        </w:tc>
        <w:tc>
          <w:tcPr>
            <w:tcW w:w="7644" w:type="dxa"/>
          </w:tcPr>
          <w:p w14:paraId="2FBAC53E"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המחירון הרשמי של יצרן הציוד כפי שמתפרסם על ידי יצרן הציוד, התקף עבור מדינת ישראל והמכיל את כל פרטי הציוד הנדרש במכרז. מחירון זה הינו מחירון שנחתם על ידי הנציג הרשמי האזורי של היצרן (האחראי על כל האזור הגיאוגרפי שאליו משויכת מדינת ישראל) וצוין עליו תוקפו הגיאוגרפי. </w:t>
            </w:r>
          </w:p>
        </w:tc>
      </w:tr>
      <w:tr w:rsidR="00B6158C" w:rsidRPr="00474022" w14:paraId="4CB27000" w14:textId="77777777" w:rsidTr="00090B57">
        <w:trPr>
          <w:cantSplit/>
          <w:trHeight w:val="144"/>
        </w:trPr>
        <w:tc>
          <w:tcPr>
            <w:tcW w:w="2062" w:type="dxa"/>
          </w:tcPr>
          <w:p w14:paraId="11E455D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מכונה לא משולבת</w:t>
            </w:r>
          </w:p>
        </w:tc>
        <w:tc>
          <w:tcPr>
            <w:tcW w:w="7644" w:type="dxa"/>
          </w:tcPr>
          <w:p w14:paraId="7FBE904A"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מכונה </w:t>
            </w:r>
            <w:r>
              <w:rPr>
                <w:rFonts w:ascii="David" w:hAnsi="David" w:hint="cs"/>
                <w:sz w:val="24"/>
                <w:szCs w:val="24"/>
                <w:rtl/>
              </w:rPr>
              <w:t>בעלת יכולות הדפסה בלבד, ללא סריקה, פקס או צילום.</w:t>
            </w:r>
            <w:r w:rsidRPr="00474022">
              <w:rPr>
                <w:rFonts w:ascii="David" w:hAnsi="David"/>
                <w:sz w:val="24"/>
                <w:szCs w:val="24"/>
                <w:rtl/>
              </w:rPr>
              <w:t xml:space="preserve"> </w:t>
            </w:r>
          </w:p>
        </w:tc>
      </w:tr>
      <w:tr w:rsidR="00B6158C" w:rsidRPr="00474022" w14:paraId="1A5A8B18" w14:textId="77777777" w:rsidTr="00090B57">
        <w:trPr>
          <w:cantSplit/>
          <w:trHeight w:val="144"/>
        </w:trPr>
        <w:tc>
          <w:tcPr>
            <w:tcW w:w="2062" w:type="dxa"/>
          </w:tcPr>
          <w:p w14:paraId="747F996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מכונה להפקת מסמכים / מכונה</w:t>
            </w:r>
          </w:p>
        </w:tc>
        <w:tc>
          <w:tcPr>
            <w:tcW w:w="7644" w:type="dxa"/>
          </w:tcPr>
          <w:p w14:paraId="5E2DB3E0"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מכשיר המאפשר לבצע פעילות של הדפסה</w:t>
            </w:r>
            <w:r>
              <w:rPr>
                <w:rFonts w:ascii="David" w:hAnsi="David" w:hint="cs"/>
                <w:sz w:val="24"/>
                <w:szCs w:val="24"/>
                <w:rtl/>
              </w:rPr>
              <w:t>, סריקה</w:t>
            </w:r>
            <w:r w:rsidRPr="00474022">
              <w:rPr>
                <w:rFonts w:ascii="David" w:hAnsi="David"/>
                <w:sz w:val="24"/>
                <w:szCs w:val="24"/>
                <w:rtl/>
              </w:rPr>
              <w:t xml:space="preserve"> או העתקת מסמכים </w:t>
            </w:r>
            <w:r>
              <w:rPr>
                <w:rFonts w:ascii="David" w:hAnsi="David" w:hint="cs"/>
                <w:sz w:val="24"/>
                <w:szCs w:val="24"/>
                <w:rtl/>
              </w:rPr>
              <w:t xml:space="preserve">או כל פעולה של הפקת מסמך באופן פיזי או דיגיטלי </w:t>
            </w:r>
            <w:r w:rsidRPr="00474022">
              <w:rPr>
                <w:rFonts w:ascii="David" w:hAnsi="David"/>
                <w:sz w:val="24"/>
                <w:szCs w:val="24"/>
                <w:rtl/>
              </w:rPr>
              <w:t>בצורה אוטומטית ועצמאית.</w:t>
            </w:r>
          </w:p>
        </w:tc>
      </w:tr>
      <w:tr w:rsidR="00B6158C" w:rsidRPr="00474022" w14:paraId="017971FF" w14:textId="77777777" w:rsidTr="00090B57">
        <w:trPr>
          <w:cantSplit/>
          <w:trHeight w:val="144"/>
        </w:trPr>
        <w:tc>
          <w:tcPr>
            <w:tcW w:w="2062" w:type="dxa"/>
          </w:tcPr>
          <w:p w14:paraId="1E96CEB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מכונה משולבת</w:t>
            </w:r>
          </w:p>
        </w:tc>
        <w:tc>
          <w:tcPr>
            <w:tcW w:w="7644" w:type="dxa"/>
          </w:tcPr>
          <w:p w14:paraId="1A8528C3" w14:textId="7A429DDF"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מכונה בעלת </w:t>
            </w:r>
            <w:r>
              <w:rPr>
                <w:rFonts w:ascii="David" w:hAnsi="David" w:hint="cs"/>
                <w:sz w:val="24"/>
                <w:szCs w:val="24"/>
                <w:rtl/>
              </w:rPr>
              <w:t>יכולות</w:t>
            </w:r>
            <w:r w:rsidRPr="00474022">
              <w:rPr>
                <w:rFonts w:ascii="David" w:hAnsi="David"/>
                <w:sz w:val="24"/>
                <w:szCs w:val="24"/>
                <w:rtl/>
              </w:rPr>
              <w:t xml:space="preserve"> </w:t>
            </w:r>
            <w:r>
              <w:rPr>
                <w:rFonts w:ascii="David" w:hAnsi="David" w:hint="cs"/>
                <w:sz w:val="24"/>
                <w:szCs w:val="24"/>
                <w:rtl/>
              </w:rPr>
              <w:t>נוספות מעבר למכונה לא משולבת, לרבות</w:t>
            </w:r>
            <w:r w:rsidRPr="00474022">
              <w:rPr>
                <w:rFonts w:ascii="David" w:hAnsi="David"/>
                <w:sz w:val="24"/>
                <w:szCs w:val="24"/>
                <w:rtl/>
              </w:rPr>
              <w:t>: הדפסה בקישור מחשב/</w:t>
            </w:r>
            <w:r w:rsidR="00B01266">
              <w:rPr>
                <w:rFonts w:ascii="David" w:hAnsi="David" w:hint="cs"/>
                <w:sz w:val="24"/>
                <w:szCs w:val="24"/>
                <w:rtl/>
              </w:rPr>
              <w:t xml:space="preserve"> </w:t>
            </w:r>
            <w:r w:rsidRPr="00474022">
              <w:rPr>
                <w:rFonts w:ascii="David" w:hAnsi="David"/>
                <w:sz w:val="24"/>
                <w:szCs w:val="24"/>
                <w:rtl/>
              </w:rPr>
              <w:t>רשת</w:t>
            </w:r>
            <w:bookmarkStart w:id="79" w:name="OLE_LINK1"/>
            <w:bookmarkStart w:id="80" w:name="OLE_LINK2"/>
            <w:r w:rsidRPr="00474022">
              <w:rPr>
                <w:rFonts w:ascii="David" w:hAnsi="David"/>
                <w:sz w:val="24"/>
                <w:szCs w:val="24"/>
                <w:rtl/>
              </w:rPr>
              <w:t xml:space="preserve"> נדרש, העתקת מ</w:t>
            </w:r>
            <w:r>
              <w:rPr>
                <w:rFonts w:ascii="David" w:hAnsi="David"/>
                <w:sz w:val="24"/>
                <w:szCs w:val="24"/>
                <w:rtl/>
              </w:rPr>
              <w:t>סמכים, סריקה ושליחת/קבלת פקס/ים</w:t>
            </w:r>
            <w:r>
              <w:rPr>
                <w:rFonts w:ascii="David" w:hAnsi="David" w:hint="cs"/>
                <w:sz w:val="24"/>
                <w:szCs w:val="24"/>
                <w:rtl/>
              </w:rPr>
              <w:t>, סריקת מסמכים לכונן רשת ו/או כתובת דוא"ל</w:t>
            </w:r>
            <w:bookmarkEnd w:id="79"/>
            <w:bookmarkEnd w:id="80"/>
            <w:r w:rsidRPr="00474022">
              <w:rPr>
                <w:rFonts w:ascii="David" w:hAnsi="David"/>
                <w:sz w:val="24"/>
                <w:szCs w:val="24"/>
                <w:rtl/>
              </w:rPr>
              <w:t>.</w:t>
            </w:r>
          </w:p>
        </w:tc>
      </w:tr>
      <w:tr w:rsidR="00037EEF" w:rsidRPr="00474022" w14:paraId="3962356D" w14:textId="77777777" w:rsidTr="00090B57">
        <w:trPr>
          <w:cantSplit/>
          <w:trHeight w:val="144"/>
        </w:trPr>
        <w:tc>
          <w:tcPr>
            <w:tcW w:w="2062" w:type="dxa"/>
          </w:tcPr>
          <w:p w14:paraId="4CA88B45" w14:textId="68CDFFC7" w:rsidR="00037EEF" w:rsidRPr="00474022" w:rsidRDefault="00037EEF" w:rsidP="00AC7296">
            <w:pPr>
              <w:pStyle w:val="RonnyBase"/>
              <w:spacing w:line="360" w:lineRule="auto"/>
              <w:jc w:val="left"/>
              <w:rPr>
                <w:rFonts w:ascii="David" w:hAnsi="David"/>
                <w:b/>
                <w:bCs/>
                <w:sz w:val="24"/>
                <w:szCs w:val="24"/>
                <w:rtl/>
              </w:rPr>
            </w:pPr>
            <w:r>
              <w:rPr>
                <w:rFonts w:ascii="David" w:hAnsi="David" w:hint="cs"/>
                <w:b/>
                <w:bCs/>
                <w:sz w:val="24"/>
                <w:szCs w:val="24"/>
                <w:rtl/>
              </w:rPr>
              <w:t>סורק</w:t>
            </w:r>
          </w:p>
        </w:tc>
        <w:tc>
          <w:tcPr>
            <w:tcW w:w="7644" w:type="dxa"/>
          </w:tcPr>
          <w:p w14:paraId="78F3BB37" w14:textId="7AA88570" w:rsidR="00037EEF" w:rsidRPr="006A5FCC" w:rsidRDefault="006A5FCC" w:rsidP="006A5FCC">
            <w:pPr>
              <w:pStyle w:val="RonnyBase"/>
              <w:spacing w:line="360" w:lineRule="auto"/>
              <w:rPr>
                <w:rFonts w:ascii="David" w:hAnsi="David"/>
                <w:rtl/>
              </w:rPr>
            </w:pPr>
            <w:r w:rsidRPr="006A5FCC">
              <w:rPr>
                <w:rFonts w:ascii="David" w:hAnsi="David"/>
                <w:sz w:val="24"/>
                <w:szCs w:val="24"/>
                <w:rtl/>
              </w:rPr>
              <w:t xml:space="preserve">מכונה </w:t>
            </w:r>
            <w:r w:rsidRPr="006A5FCC">
              <w:rPr>
                <w:rFonts w:ascii="David" w:hAnsi="David" w:hint="cs"/>
                <w:sz w:val="24"/>
                <w:szCs w:val="24"/>
                <w:rtl/>
              </w:rPr>
              <w:t xml:space="preserve">בעלת יכולות </w:t>
            </w:r>
            <w:r w:rsidRPr="006A5FCC">
              <w:rPr>
                <w:rFonts w:ascii="David" w:hAnsi="David"/>
                <w:sz w:val="24"/>
                <w:szCs w:val="24"/>
                <w:rtl/>
              </w:rPr>
              <w:t>סר</w:t>
            </w:r>
            <w:r w:rsidRPr="006A5FCC">
              <w:rPr>
                <w:rFonts w:ascii="David" w:hAnsi="David" w:hint="cs"/>
                <w:sz w:val="24"/>
                <w:szCs w:val="24"/>
                <w:rtl/>
              </w:rPr>
              <w:t>י</w:t>
            </w:r>
            <w:r w:rsidRPr="006A5FCC">
              <w:rPr>
                <w:rFonts w:ascii="David" w:hAnsi="David"/>
                <w:sz w:val="24"/>
                <w:szCs w:val="24"/>
                <w:rtl/>
              </w:rPr>
              <w:t>ק</w:t>
            </w:r>
            <w:r w:rsidRPr="006A5FCC">
              <w:rPr>
                <w:rFonts w:ascii="David" w:hAnsi="David" w:hint="cs"/>
                <w:sz w:val="24"/>
                <w:szCs w:val="24"/>
                <w:rtl/>
              </w:rPr>
              <w:t>ה</w:t>
            </w:r>
            <w:r w:rsidRPr="006A5FCC">
              <w:rPr>
                <w:rFonts w:ascii="David" w:hAnsi="David"/>
                <w:sz w:val="24"/>
                <w:szCs w:val="24"/>
                <w:rtl/>
              </w:rPr>
              <w:t xml:space="preserve"> </w:t>
            </w:r>
            <w:r w:rsidRPr="006A5FCC">
              <w:rPr>
                <w:rFonts w:ascii="David" w:hAnsi="David" w:hint="cs"/>
                <w:sz w:val="24"/>
                <w:szCs w:val="24"/>
                <w:rtl/>
              </w:rPr>
              <w:t xml:space="preserve">והמרה של </w:t>
            </w:r>
            <w:r w:rsidRPr="006A5FCC">
              <w:rPr>
                <w:rFonts w:ascii="David" w:hAnsi="David"/>
                <w:sz w:val="24"/>
                <w:szCs w:val="24"/>
                <w:rtl/>
              </w:rPr>
              <w:t>מסמכים</w:t>
            </w:r>
            <w:r>
              <w:rPr>
                <w:rFonts w:ascii="David" w:hAnsi="David" w:hint="cs"/>
                <w:sz w:val="24"/>
                <w:szCs w:val="24"/>
                <w:rtl/>
              </w:rPr>
              <w:t xml:space="preserve"> </w:t>
            </w:r>
            <w:r w:rsidRPr="006A5FCC">
              <w:rPr>
                <w:rFonts w:ascii="David" w:hAnsi="David"/>
                <w:sz w:val="24"/>
                <w:szCs w:val="24"/>
                <w:rtl/>
              </w:rPr>
              <w:t xml:space="preserve">מפורמט פיזי לקובץ דיגיטלי באמצעות קריאת התוכן והעברתו </w:t>
            </w:r>
            <w:r w:rsidRPr="006A5FCC">
              <w:rPr>
                <w:rFonts w:ascii="David" w:hAnsi="David" w:hint="cs"/>
                <w:sz w:val="24"/>
                <w:szCs w:val="24"/>
                <w:rtl/>
              </w:rPr>
              <w:t>כמסמכים לכונן רשת ו/או כתובת דוא"ל</w:t>
            </w:r>
            <w:r>
              <w:rPr>
                <w:rFonts w:ascii="David" w:hAnsi="David" w:hint="cs"/>
                <w:sz w:val="24"/>
                <w:szCs w:val="24"/>
                <w:rtl/>
              </w:rPr>
              <w:t xml:space="preserve"> </w:t>
            </w:r>
            <w:r w:rsidRPr="006A5FCC">
              <w:rPr>
                <w:rFonts w:ascii="David" w:hAnsi="David"/>
                <w:sz w:val="24"/>
                <w:szCs w:val="24"/>
                <w:rtl/>
              </w:rPr>
              <w:t>למחשב</w:t>
            </w:r>
            <w:r>
              <w:rPr>
                <w:rFonts w:ascii="David" w:hAnsi="David" w:hint="cs"/>
                <w:rtl/>
              </w:rPr>
              <w:t>.</w:t>
            </w:r>
          </w:p>
        </w:tc>
      </w:tr>
      <w:tr w:rsidR="00B6158C" w:rsidRPr="00474022" w14:paraId="04F11E67" w14:textId="77777777" w:rsidTr="00090B57">
        <w:trPr>
          <w:cantSplit/>
          <w:trHeight w:val="144"/>
        </w:trPr>
        <w:tc>
          <w:tcPr>
            <w:tcW w:w="2062" w:type="dxa"/>
          </w:tcPr>
          <w:p w14:paraId="2B16FD1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מסלול </w:t>
            </w:r>
          </w:p>
        </w:tc>
        <w:tc>
          <w:tcPr>
            <w:tcW w:w="7644" w:type="dxa"/>
          </w:tcPr>
          <w:p w14:paraId="2BF8DADD"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אופן התקשרות המזמין עם הספק, </w:t>
            </w:r>
            <w:r>
              <w:rPr>
                <w:rFonts w:ascii="David" w:hAnsi="David" w:hint="cs"/>
                <w:sz w:val="24"/>
                <w:szCs w:val="24"/>
                <w:rtl/>
              </w:rPr>
              <w:t>בהתאם לכל בקשת התיחור. עורך המכרז רשאי לבחור מהמסלולים המפורטים במסמך זה או להגדיר מסלולים נוספים במסמכי התיחור.</w:t>
            </w:r>
          </w:p>
        </w:tc>
      </w:tr>
      <w:tr w:rsidR="00B6158C" w:rsidRPr="00474022" w14:paraId="4C05067E" w14:textId="77777777" w:rsidTr="00090B57">
        <w:trPr>
          <w:cantSplit/>
        </w:trPr>
        <w:tc>
          <w:tcPr>
            <w:tcW w:w="2062" w:type="dxa"/>
          </w:tcPr>
          <w:p w14:paraId="3128038A" w14:textId="77777777" w:rsidR="00B6158C" w:rsidRPr="00474022" w:rsidRDefault="00B6158C" w:rsidP="00AC7296">
            <w:pPr>
              <w:pStyle w:val="RonnyBase"/>
              <w:spacing w:line="360" w:lineRule="auto"/>
              <w:jc w:val="left"/>
              <w:rPr>
                <w:rFonts w:ascii="David" w:hAnsi="David"/>
                <w:b/>
                <w:bCs/>
                <w:sz w:val="24"/>
                <w:szCs w:val="24"/>
                <w:highlight w:val="yellow"/>
                <w:rtl/>
              </w:rPr>
            </w:pPr>
            <w:r w:rsidRPr="00474022">
              <w:rPr>
                <w:rFonts w:ascii="David" w:hAnsi="David"/>
                <w:b/>
                <w:bCs/>
                <w:sz w:val="24"/>
                <w:szCs w:val="24"/>
                <w:rtl/>
              </w:rPr>
              <w:t xml:space="preserve">מסלול חכירה תפעולית (ליסינג) </w:t>
            </w:r>
          </w:p>
        </w:tc>
        <w:tc>
          <w:tcPr>
            <w:tcW w:w="7644" w:type="dxa"/>
          </w:tcPr>
          <w:p w14:paraId="671C841C" w14:textId="77777777" w:rsidR="00B6158C" w:rsidRPr="00474022" w:rsidRDefault="00B6158C" w:rsidP="00AC7296">
            <w:pPr>
              <w:pStyle w:val="RonnyBase"/>
              <w:spacing w:line="360" w:lineRule="auto"/>
              <w:rPr>
                <w:rFonts w:ascii="David" w:hAnsi="David"/>
                <w:sz w:val="24"/>
                <w:szCs w:val="24"/>
                <w:highlight w:val="yellow"/>
                <w:rtl/>
              </w:rPr>
            </w:pPr>
            <w:r w:rsidRPr="00474022">
              <w:rPr>
                <w:rFonts w:ascii="David" w:hAnsi="David"/>
                <w:sz w:val="24"/>
                <w:szCs w:val="24"/>
                <w:rtl/>
              </w:rPr>
              <w:t xml:space="preserve">מסלול </w:t>
            </w:r>
            <w:r>
              <w:rPr>
                <w:rFonts w:ascii="David" w:hAnsi="David" w:hint="cs"/>
                <w:sz w:val="24"/>
                <w:szCs w:val="24"/>
                <w:rtl/>
              </w:rPr>
              <w:t xml:space="preserve">בתצורה ספציפית, </w:t>
            </w:r>
            <w:r w:rsidRPr="00474022">
              <w:rPr>
                <w:rFonts w:ascii="David" w:hAnsi="David"/>
                <w:sz w:val="24"/>
                <w:szCs w:val="24"/>
                <w:rtl/>
              </w:rPr>
              <w:t>אשר במסגרתו</w:t>
            </w:r>
            <w:r>
              <w:rPr>
                <w:rFonts w:ascii="David" w:hAnsi="David"/>
                <w:sz w:val="24"/>
                <w:szCs w:val="24"/>
                <w:rtl/>
              </w:rPr>
              <w:t xml:space="preserve"> ירכוש המזמין שירות</w:t>
            </w:r>
            <w:r>
              <w:rPr>
                <w:rFonts w:ascii="David" w:hAnsi="David" w:hint="cs"/>
                <w:sz w:val="24"/>
                <w:szCs w:val="24"/>
                <w:rtl/>
              </w:rPr>
              <w:t>ים לציוד מא</w:t>
            </w:r>
            <w:r w:rsidRPr="00474022">
              <w:rPr>
                <w:rFonts w:ascii="David" w:hAnsi="David"/>
                <w:sz w:val="24"/>
                <w:szCs w:val="24"/>
                <w:rtl/>
              </w:rPr>
              <w:t xml:space="preserve">ת </w:t>
            </w:r>
            <w:r>
              <w:rPr>
                <w:rFonts w:ascii="David" w:hAnsi="David"/>
                <w:sz w:val="24"/>
                <w:szCs w:val="24"/>
                <w:rtl/>
              </w:rPr>
              <w:t>הספק</w:t>
            </w:r>
            <w:r w:rsidRPr="00474022">
              <w:rPr>
                <w:rFonts w:ascii="David" w:hAnsi="David"/>
                <w:sz w:val="24"/>
                <w:szCs w:val="24"/>
                <w:rtl/>
              </w:rPr>
              <w:t xml:space="preserve">. </w:t>
            </w:r>
            <w:r>
              <w:rPr>
                <w:rFonts w:ascii="David" w:hAnsi="David" w:hint="cs"/>
                <w:sz w:val="24"/>
                <w:szCs w:val="24"/>
                <w:rtl/>
              </w:rPr>
              <w:t>במסגרת מסלול זה הספק בתצורה יפעיל</w:t>
            </w:r>
            <w:r w:rsidRPr="00474022">
              <w:rPr>
                <w:rFonts w:ascii="David" w:hAnsi="David"/>
                <w:sz w:val="24"/>
                <w:szCs w:val="24"/>
                <w:rtl/>
              </w:rPr>
              <w:t xml:space="preserve"> את הציוד באופן מלא</w:t>
            </w:r>
            <w:r>
              <w:rPr>
                <w:rFonts w:ascii="David" w:hAnsi="David" w:hint="cs"/>
                <w:sz w:val="24"/>
                <w:szCs w:val="24"/>
                <w:rtl/>
              </w:rPr>
              <w:t>, לרבות הצבתו, אספקה והחלפה של מתכלים, שירותי אחריות ותחזוקה. בעבור זאת ישלם המזמין תשלום כפי שיוגדר לכל תצורה, אשר יכלול, בין היתר, דמי חכירה לציוד, פעימת מונה ועוד.</w:t>
            </w:r>
          </w:p>
        </w:tc>
      </w:tr>
      <w:tr w:rsidR="00B6158C" w:rsidRPr="00474022" w14:paraId="06E77855" w14:textId="77777777" w:rsidTr="00090B57">
        <w:trPr>
          <w:cantSplit/>
        </w:trPr>
        <w:tc>
          <w:tcPr>
            <w:tcW w:w="2062" w:type="dxa"/>
          </w:tcPr>
          <w:p w14:paraId="77D6E989" w14:textId="77777777" w:rsidR="00B6158C" w:rsidRPr="00474022" w:rsidRDefault="00B6158C" w:rsidP="00AC7296">
            <w:pPr>
              <w:pStyle w:val="RonnyBase"/>
              <w:spacing w:line="360" w:lineRule="auto"/>
              <w:jc w:val="left"/>
              <w:rPr>
                <w:rFonts w:ascii="David" w:hAnsi="David"/>
                <w:b/>
                <w:bCs/>
                <w:sz w:val="24"/>
                <w:szCs w:val="24"/>
                <w:highlight w:val="yellow"/>
                <w:rtl/>
              </w:rPr>
            </w:pPr>
            <w:r w:rsidRPr="00474022">
              <w:rPr>
                <w:rFonts w:ascii="David" w:hAnsi="David"/>
                <w:b/>
                <w:bCs/>
                <w:sz w:val="24"/>
                <w:szCs w:val="24"/>
                <w:rtl/>
              </w:rPr>
              <w:t xml:space="preserve">מסלול רכישה </w:t>
            </w:r>
          </w:p>
        </w:tc>
        <w:tc>
          <w:tcPr>
            <w:tcW w:w="7644" w:type="dxa"/>
          </w:tcPr>
          <w:p w14:paraId="0ACA1DD7" w14:textId="77777777" w:rsidR="00B6158C" w:rsidRPr="00474022" w:rsidRDefault="00B6158C" w:rsidP="00AC7296">
            <w:pPr>
              <w:pStyle w:val="RonnyBase"/>
              <w:spacing w:line="360" w:lineRule="auto"/>
              <w:rPr>
                <w:rFonts w:ascii="David" w:hAnsi="David"/>
                <w:sz w:val="24"/>
                <w:szCs w:val="24"/>
                <w:highlight w:val="yellow"/>
                <w:rtl/>
              </w:rPr>
            </w:pPr>
            <w:r w:rsidRPr="00474022">
              <w:rPr>
                <w:rFonts w:ascii="David" w:hAnsi="David"/>
                <w:sz w:val="24"/>
                <w:szCs w:val="24"/>
                <w:rtl/>
              </w:rPr>
              <w:t xml:space="preserve">מסלול </w:t>
            </w:r>
            <w:r>
              <w:rPr>
                <w:rFonts w:ascii="David" w:hAnsi="David" w:hint="cs"/>
                <w:sz w:val="24"/>
                <w:szCs w:val="24"/>
                <w:rtl/>
              </w:rPr>
              <w:t xml:space="preserve">בתצורה ספציפית, </w:t>
            </w:r>
            <w:r w:rsidRPr="00474022">
              <w:rPr>
                <w:rFonts w:ascii="David" w:hAnsi="David"/>
                <w:sz w:val="24"/>
                <w:szCs w:val="24"/>
                <w:rtl/>
              </w:rPr>
              <w:t xml:space="preserve">אשר במסגרתו ירכוש המזמין </w:t>
            </w:r>
            <w:r>
              <w:rPr>
                <w:rFonts w:ascii="David" w:hAnsi="David" w:hint="cs"/>
                <w:sz w:val="24"/>
                <w:szCs w:val="24"/>
                <w:rtl/>
              </w:rPr>
              <w:t>את כל ה</w:t>
            </w:r>
            <w:r w:rsidRPr="00474022">
              <w:rPr>
                <w:rFonts w:ascii="David" w:hAnsi="David"/>
                <w:sz w:val="24"/>
                <w:szCs w:val="24"/>
                <w:rtl/>
              </w:rPr>
              <w:t>ציוד</w:t>
            </w:r>
            <w:r>
              <w:rPr>
                <w:rFonts w:ascii="David" w:hAnsi="David" w:hint="cs"/>
                <w:sz w:val="24"/>
                <w:szCs w:val="24"/>
                <w:rtl/>
              </w:rPr>
              <w:t>, המתכלים ושירותי האחריות והתחזוקה מהספק.</w:t>
            </w:r>
            <w:r w:rsidRPr="00474022">
              <w:rPr>
                <w:rFonts w:ascii="David" w:hAnsi="David"/>
                <w:sz w:val="24"/>
                <w:szCs w:val="24"/>
                <w:rtl/>
              </w:rPr>
              <w:t xml:space="preserve"> </w:t>
            </w:r>
          </w:p>
        </w:tc>
      </w:tr>
      <w:tr w:rsidR="00B6158C" w:rsidRPr="00474022" w14:paraId="037D94BA" w14:textId="77777777" w:rsidTr="00090B57">
        <w:trPr>
          <w:cantSplit/>
        </w:trPr>
        <w:tc>
          <w:tcPr>
            <w:tcW w:w="2062" w:type="dxa"/>
          </w:tcPr>
          <w:p w14:paraId="79000355"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מציע</w:t>
            </w:r>
          </w:p>
        </w:tc>
        <w:tc>
          <w:tcPr>
            <w:tcW w:w="7644" w:type="dxa"/>
          </w:tcPr>
          <w:p w14:paraId="108CC566"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גוף אשר הגיש הצעה במכרז.</w:t>
            </w:r>
          </w:p>
        </w:tc>
      </w:tr>
      <w:tr w:rsidR="00B6158C" w:rsidRPr="00474022" w14:paraId="41E952B9" w14:textId="77777777" w:rsidTr="00090B57">
        <w:trPr>
          <w:cantSplit/>
        </w:trPr>
        <w:tc>
          <w:tcPr>
            <w:tcW w:w="2062" w:type="dxa"/>
          </w:tcPr>
          <w:p w14:paraId="03BF5FAB"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ניקוד איכות מינימלי</w:t>
            </w:r>
          </w:p>
        </w:tc>
        <w:tc>
          <w:tcPr>
            <w:tcW w:w="7644" w:type="dxa"/>
          </w:tcPr>
          <w:p w14:paraId="5FC5CA28"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ניק</w:t>
            </w:r>
            <w:r>
              <w:rPr>
                <w:rFonts w:ascii="David" w:hAnsi="David"/>
                <w:sz w:val="24"/>
                <w:szCs w:val="24"/>
                <w:rtl/>
              </w:rPr>
              <w:t>וד האיכות המזערי שעל הצע</w:t>
            </w:r>
            <w:r>
              <w:rPr>
                <w:rFonts w:ascii="David" w:hAnsi="David" w:hint="cs"/>
                <w:sz w:val="24"/>
                <w:szCs w:val="24"/>
                <w:rtl/>
              </w:rPr>
              <w:t>ת מציע</w:t>
            </w:r>
            <w:r>
              <w:rPr>
                <w:rFonts w:ascii="David" w:hAnsi="David"/>
                <w:sz w:val="24"/>
                <w:szCs w:val="24"/>
                <w:rtl/>
              </w:rPr>
              <w:t xml:space="preserve"> לעמוד בו על מנת </w:t>
            </w:r>
            <w:r>
              <w:rPr>
                <w:rFonts w:ascii="David" w:hAnsi="David" w:hint="cs"/>
                <w:sz w:val="24"/>
                <w:szCs w:val="24"/>
                <w:rtl/>
              </w:rPr>
              <w:t>לעבור לשלב התיחור</w:t>
            </w:r>
            <w:r w:rsidRPr="00474022">
              <w:rPr>
                <w:rFonts w:ascii="David" w:hAnsi="David"/>
                <w:sz w:val="24"/>
                <w:szCs w:val="24"/>
                <w:rtl/>
              </w:rPr>
              <w:t xml:space="preserve">. ציון זה </w:t>
            </w:r>
            <w:r>
              <w:rPr>
                <w:rFonts w:ascii="David" w:hAnsi="David" w:hint="cs"/>
                <w:sz w:val="24"/>
                <w:szCs w:val="24"/>
                <w:rtl/>
              </w:rPr>
              <w:t>ייקבע</w:t>
            </w:r>
            <w:r w:rsidRPr="00474022">
              <w:rPr>
                <w:rFonts w:ascii="David" w:hAnsi="David"/>
                <w:sz w:val="24"/>
                <w:szCs w:val="24"/>
                <w:rtl/>
              </w:rPr>
              <w:t xml:space="preserve">, באם יידרש, </w:t>
            </w:r>
            <w:r>
              <w:rPr>
                <w:rFonts w:ascii="David" w:hAnsi="David" w:hint="cs"/>
                <w:sz w:val="24"/>
                <w:szCs w:val="24"/>
                <w:rtl/>
              </w:rPr>
              <w:t>בבקשת</w:t>
            </w:r>
            <w:r w:rsidRPr="00474022">
              <w:rPr>
                <w:rFonts w:ascii="David" w:hAnsi="David"/>
                <w:sz w:val="24"/>
                <w:szCs w:val="24"/>
                <w:rtl/>
              </w:rPr>
              <w:t xml:space="preserve"> התיחור.</w:t>
            </w:r>
          </w:p>
        </w:tc>
      </w:tr>
      <w:tr w:rsidR="00B6158C" w:rsidRPr="00474022" w14:paraId="1584695C" w14:textId="77777777" w:rsidTr="00090B57">
        <w:trPr>
          <w:cantSplit/>
        </w:trPr>
        <w:tc>
          <w:tcPr>
            <w:tcW w:w="2062" w:type="dxa"/>
          </w:tcPr>
          <w:p w14:paraId="2F175627" w14:textId="64C4CC34"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ספק זוכה</w:t>
            </w:r>
          </w:p>
        </w:tc>
        <w:tc>
          <w:tcPr>
            <w:tcW w:w="7644" w:type="dxa"/>
          </w:tcPr>
          <w:p w14:paraId="2D50F2EE"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ספק רשום אשר ועדת המכרזים הכריזה עליו כזוכה בתיחור לתצורה מסוימת.</w:t>
            </w:r>
          </w:p>
        </w:tc>
      </w:tr>
      <w:tr w:rsidR="00B6158C" w:rsidRPr="00474022" w14:paraId="63B9DDB8" w14:textId="77777777" w:rsidTr="00090B57">
        <w:trPr>
          <w:cantSplit/>
        </w:trPr>
        <w:tc>
          <w:tcPr>
            <w:tcW w:w="2062" w:type="dxa"/>
          </w:tcPr>
          <w:p w14:paraId="13CA9A2F" w14:textId="77777777" w:rsidR="00B6158C" w:rsidRPr="00C67AC0" w:rsidRDefault="00B6158C" w:rsidP="00AC7296">
            <w:pPr>
              <w:pStyle w:val="RonnyBase"/>
              <w:spacing w:line="360" w:lineRule="auto"/>
              <w:jc w:val="left"/>
              <w:rPr>
                <w:rFonts w:ascii="David" w:hAnsi="David"/>
                <w:b/>
                <w:bCs/>
                <w:sz w:val="28"/>
                <w:szCs w:val="24"/>
                <w:rtl/>
              </w:rPr>
            </w:pPr>
            <w:r w:rsidRPr="00C67AC0">
              <w:rPr>
                <w:rFonts w:hint="cs"/>
                <w:b/>
                <w:bCs/>
                <w:sz w:val="28"/>
                <w:szCs w:val="24"/>
                <w:rtl/>
              </w:rPr>
              <w:t>ספק מיקור חוץ</w:t>
            </w:r>
          </w:p>
        </w:tc>
        <w:tc>
          <w:tcPr>
            <w:tcW w:w="7644" w:type="dxa"/>
          </w:tcPr>
          <w:p w14:paraId="5E89B38C" w14:textId="77777777" w:rsidR="00B6158C" w:rsidRPr="00C67AC0" w:rsidRDefault="00B6158C" w:rsidP="00AC7296">
            <w:pPr>
              <w:pStyle w:val="RonnyBase"/>
              <w:spacing w:line="360" w:lineRule="auto"/>
              <w:rPr>
                <w:rFonts w:ascii="David" w:hAnsi="David"/>
                <w:sz w:val="28"/>
                <w:szCs w:val="24"/>
                <w:rtl/>
              </w:rPr>
            </w:pPr>
            <w:r w:rsidRPr="00C67AC0">
              <w:rPr>
                <w:rFonts w:hint="cs"/>
                <w:sz w:val="28"/>
                <w:szCs w:val="24"/>
                <w:rtl/>
              </w:rPr>
              <w:t>קבלן ביצוע שמספק שירותים למזמין במסגרת התקשרות של מיקור חוץ בנושא המכרז.</w:t>
            </w:r>
          </w:p>
        </w:tc>
      </w:tr>
      <w:tr w:rsidR="00B6158C" w:rsidRPr="00474022" w14:paraId="1D4C67CD" w14:textId="77777777" w:rsidTr="00090B57">
        <w:trPr>
          <w:cantSplit/>
        </w:trPr>
        <w:tc>
          <w:tcPr>
            <w:tcW w:w="2062" w:type="dxa"/>
          </w:tcPr>
          <w:p w14:paraId="6C7BD03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lastRenderedPageBreak/>
              <w:t>ספק/ים רשום/ים</w:t>
            </w:r>
          </w:p>
          <w:p w14:paraId="64EF5E76"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מאושר/ים</w:t>
            </w:r>
          </w:p>
        </w:tc>
        <w:tc>
          <w:tcPr>
            <w:tcW w:w="7644" w:type="dxa"/>
          </w:tcPr>
          <w:p w14:paraId="4E07D392"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מציע אשר הוכרז על ידי ועדת המכרזים כספק הכלול ברשימת הספקים הרשומים הרשאי להשתתף בשלב ב' של המכרז – תיחורים תקופתיים. </w:t>
            </w:r>
          </w:p>
        </w:tc>
      </w:tr>
      <w:tr w:rsidR="00B6158C" w:rsidRPr="00474022" w14:paraId="5222AD03" w14:textId="77777777" w:rsidTr="00090B57">
        <w:trPr>
          <w:cantSplit/>
        </w:trPr>
        <w:tc>
          <w:tcPr>
            <w:tcW w:w="2062" w:type="dxa"/>
          </w:tcPr>
          <w:p w14:paraId="1736DC32"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עורך המכרז</w:t>
            </w:r>
          </w:p>
        </w:tc>
        <w:tc>
          <w:tcPr>
            <w:tcW w:w="7644" w:type="dxa"/>
          </w:tcPr>
          <w:p w14:paraId="2EAA30E6" w14:textId="77777777" w:rsidR="00B6158C" w:rsidRPr="00474022" w:rsidRDefault="00B6158C" w:rsidP="00AC7296">
            <w:pPr>
              <w:pStyle w:val="RonnyBase"/>
              <w:spacing w:line="360" w:lineRule="auto"/>
              <w:rPr>
                <w:rFonts w:ascii="David" w:hAnsi="David"/>
                <w:sz w:val="24"/>
                <w:szCs w:val="24"/>
                <w:rtl/>
              </w:rPr>
            </w:pPr>
            <w:proofErr w:type="spellStart"/>
            <w:r w:rsidRPr="00474022">
              <w:rPr>
                <w:rFonts w:ascii="David" w:hAnsi="David"/>
                <w:sz w:val="24"/>
                <w:szCs w:val="24"/>
                <w:rtl/>
              </w:rPr>
              <w:t>מינהל</w:t>
            </w:r>
            <w:proofErr w:type="spellEnd"/>
            <w:r w:rsidRPr="00474022">
              <w:rPr>
                <w:rFonts w:ascii="David" w:hAnsi="David"/>
                <w:sz w:val="24"/>
                <w:szCs w:val="24"/>
                <w:rtl/>
              </w:rPr>
              <w:t xml:space="preserve"> הרכש הממשלתי באגף החשב הכללי, משרד האוצר.</w:t>
            </w:r>
          </w:p>
        </w:tc>
      </w:tr>
      <w:tr w:rsidR="00B6158C" w:rsidRPr="00474022" w14:paraId="5A0947B7" w14:textId="77777777" w:rsidTr="00090B57">
        <w:trPr>
          <w:cantSplit/>
          <w:trHeight w:val="335"/>
        </w:trPr>
        <w:tc>
          <w:tcPr>
            <w:tcW w:w="2062" w:type="dxa"/>
          </w:tcPr>
          <w:p w14:paraId="1754348B" w14:textId="77777777" w:rsidR="00B6158C" w:rsidRPr="00474022" w:rsidRDefault="00B6158C" w:rsidP="00AC7296">
            <w:pPr>
              <w:pStyle w:val="RonnyBase"/>
              <w:spacing w:line="360" w:lineRule="auto"/>
              <w:jc w:val="left"/>
              <w:rPr>
                <w:rFonts w:ascii="David" w:hAnsi="David"/>
                <w:b/>
                <w:bCs/>
                <w:sz w:val="24"/>
                <w:szCs w:val="24"/>
                <w:rtl/>
              </w:rPr>
            </w:pPr>
            <w:r>
              <w:rPr>
                <w:rFonts w:ascii="David" w:hAnsi="David" w:hint="cs"/>
                <w:b/>
                <w:bCs/>
                <w:sz w:val="24"/>
                <w:szCs w:val="24"/>
                <w:rtl/>
              </w:rPr>
              <w:t xml:space="preserve">עלות </w:t>
            </w:r>
            <w:r w:rsidRPr="00474022">
              <w:rPr>
                <w:rFonts w:ascii="David" w:hAnsi="David"/>
                <w:b/>
                <w:bCs/>
                <w:sz w:val="24"/>
                <w:szCs w:val="24"/>
                <w:rtl/>
              </w:rPr>
              <w:t>פעימת מונה</w:t>
            </w:r>
          </w:p>
        </w:tc>
        <w:tc>
          <w:tcPr>
            <w:tcW w:w="7644" w:type="dxa"/>
          </w:tcPr>
          <w:p w14:paraId="6F563A58" w14:textId="15D0B6E9" w:rsidR="00B6158C" w:rsidRPr="00474022" w:rsidRDefault="00B6158C" w:rsidP="008E232E">
            <w:pPr>
              <w:pStyle w:val="RonnyBase"/>
              <w:spacing w:line="360" w:lineRule="auto"/>
              <w:rPr>
                <w:rFonts w:ascii="David" w:hAnsi="David"/>
                <w:sz w:val="24"/>
                <w:szCs w:val="24"/>
                <w:rtl/>
              </w:rPr>
            </w:pPr>
            <w:r w:rsidRPr="00474022">
              <w:rPr>
                <w:rFonts w:ascii="David" w:hAnsi="David"/>
                <w:sz w:val="24"/>
                <w:szCs w:val="24"/>
                <w:rtl/>
              </w:rPr>
              <w:t>המחיר שי</w:t>
            </w:r>
            <w:r>
              <w:rPr>
                <w:rFonts w:ascii="David" w:hAnsi="David" w:hint="cs"/>
                <w:sz w:val="24"/>
                <w:szCs w:val="24"/>
                <w:rtl/>
              </w:rPr>
              <w:t>י</w:t>
            </w:r>
            <w:r w:rsidRPr="00474022">
              <w:rPr>
                <w:rFonts w:ascii="David" w:hAnsi="David"/>
                <w:sz w:val="24"/>
                <w:szCs w:val="24"/>
                <w:rtl/>
              </w:rPr>
              <w:t xml:space="preserve">קבע בתום תיחור </w:t>
            </w:r>
            <w:r>
              <w:rPr>
                <w:rFonts w:ascii="David" w:hAnsi="David" w:hint="cs"/>
                <w:sz w:val="24"/>
                <w:szCs w:val="24"/>
                <w:rtl/>
              </w:rPr>
              <w:t>ל</w:t>
            </w:r>
            <w:r w:rsidRPr="00474022">
              <w:rPr>
                <w:rFonts w:ascii="David" w:hAnsi="David"/>
                <w:sz w:val="24"/>
                <w:szCs w:val="24"/>
                <w:rtl/>
              </w:rPr>
              <w:t xml:space="preserve">פעימת מונה </w:t>
            </w:r>
            <w:r>
              <w:rPr>
                <w:rFonts w:ascii="David" w:hAnsi="David" w:hint="cs"/>
                <w:sz w:val="24"/>
                <w:szCs w:val="24"/>
                <w:rtl/>
              </w:rPr>
              <w:t>של הפקת עותק מודפס.</w:t>
            </w:r>
          </w:p>
        </w:tc>
      </w:tr>
      <w:tr w:rsidR="00B6158C" w:rsidRPr="00474022" w14:paraId="50A77F5B" w14:textId="77777777" w:rsidTr="00090B57">
        <w:trPr>
          <w:cantSplit/>
          <w:trHeight w:val="144"/>
        </w:trPr>
        <w:tc>
          <w:tcPr>
            <w:tcW w:w="2062" w:type="dxa"/>
          </w:tcPr>
          <w:p w14:paraId="31111A2A"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פעימת מונה</w:t>
            </w:r>
          </w:p>
        </w:tc>
        <w:tc>
          <w:tcPr>
            <w:tcW w:w="7644" w:type="dxa"/>
          </w:tcPr>
          <w:p w14:paraId="78257933"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פעולת הפעלת מכונה להפקת מסמכים לצורך ביצוע </w:t>
            </w:r>
            <w:r>
              <w:rPr>
                <w:rFonts w:ascii="David" w:hAnsi="David" w:hint="cs"/>
                <w:sz w:val="24"/>
                <w:szCs w:val="24"/>
                <w:rtl/>
              </w:rPr>
              <w:t xml:space="preserve">הפקת עותק מודפס באמצעות </w:t>
            </w:r>
            <w:r w:rsidRPr="00474022">
              <w:rPr>
                <w:rFonts w:ascii="David" w:hAnsi="David"/>
                <w:sz w:val="24"/>
                <w:szCs w:val="24"/>
                <w:rtl/>
              </w:rPr>
              <w:t xml:space="preserve">הדפסה, העתקה, קבלת פקס </w:t>
            </w:r>
            <w:r>
              <w:rPr>
                <w:rFonts w:ascii="David" w:hAnsi="David" w:hint="cs"/>
                <w:sz w:val="24"/>
                <w:szCs w:val="24"/>
                <w:rtl/>
              </w:rPr>
              <w:t>ועוד</w:t>
            </w:r>
            <w:r w:rsidRPr="00474022">
              <w:rPr>
                <w:rFonts w:ascii="David" w:hAnsi="David"/>
                <w:sz w:val="24"/>
                <w:szCs w:val="24"/>
                <w:rtl/>
              </w:rPr>
              <w:t>.</w:t>
            </w:r>
          </w:p>
        </w:tc>
      </w:tr>
      <w:tr w:rsidR="00B6158C" w:rsidRPr="00474022" w14:paraId="380676C5" w14:textId="77777777" w:rsidTr="00090B57">
        <w:trPr>
          <w:cantSplit/>
          <w:trHeight w:val="480"/>
        </w:trPr>
        <w:tc>
          <w:tcPr>
            <w:tcW w:w="2062" w:type="dxa"/>
          </w:tcPr>
          <w:p w14:paraId="44CD9A34" w14:textId="77777777" w:rsidR="00B6158C" w:rsidRPr="00474022" w:rsidRDefault="00B6158C" w:rsidP="00AC7296">
            <w:pPr>
              <w:pStyle w:val="RonnyBase"/>
              <w:spacing w:line="360" w:lineRule="auto"/>
              <w:jc w:val="left"/>
              <w:rPr>
                <w:rFonts w:ascii="David" w:hAnsi="David"/>
                <w:b/>
                <w:bCs/>
                <w:sz w:val="24"/>
                <w:szCs w:val="24"/>
                <w:rtl/>
              </w:rPr>
            </w:pPr>
            <w:bookmarkStart w:id="81" w:name="_Toc384341243"/>
            <w:bookmarkStart w:id="82" w:name="_Toc384341632"/>
            <w:bookmarkStart w:id="83" w:name="_Toc384341402"/>
            <w:bookmarkStart w:id="84" w:name="_Toc384341791"/>
            <w:bookmarkEnd w:id="81"/>
            <w:bookmarkEnd w:id="82"/>
            <w:bookmarkEnd w:id="83"/>
            <w:bookmarkEnd w:id="84"/>
            <w:r w:rsidRPr="00474022">
              <w:rPr>
                <w:rFonts w:ascii="David" w:hAnsi="David"/>
                <w:b/>
                <w:bCs/>
                <w:sz w:val="24"/>
                <w:szCs w:val="24"/>
                <w:rtl/>
              </w:rPr>
              <w:t>ציוד</w:t>
            </w:r>
          </w:p>
        </w:tc>
        <w:tc>
          <w:tcPr>
            <w:tcW w:w="7644" w:type="dxa"/>
          </w:tcPr>
          <w:p w14:paraId="1EA1960F" w14:textId="77777777" w:rsidR="00B6158C" w:rsidRPr="00474022" w:rsidRDefault="00B6158C" w:rsidP="00AC7296">
            <w:pPr>
              <w:pStyle w:val="RonnyBase"/>
              <w:spacing w:line="360" w:lineRule="auto"/>
              <w:rPr>
                <w:rFonts w:ascii="David" w:hAnsi="David"/>
                <w:sz w:val="24"/>
                <w:szCs w:val="24"/>
                <w:rtl/>
              </w:rPr>
            </w:pPr>
            <w:r>
              <w:rPr>
                <w:rFonts w:ascii="David" w:hAnsi="David" w:hint="cs"/>
                <w:sz w:val="24"/>
                <w:szCs w:val="24"/>
                <w:rtl/>
              </w:rPr>
              <w:t>כל פריט ו/או רכיב הנדרש בתצורה כלשהי בבקשת תיחור.</w:t>
            </w:r>
          </w:p>
        </w:tc>
      </w:tr>
      <w:tr w:rsidR="00B6158C" w:rsidRPr="00474022" w14:paraId="271E081F" w14:textId="77777777" w:rsidTr="00090B57">
        <w:trPr>
          <w:cantSplit/>
          <w:trHeight w:val="144"/>
        </w:trPr>
        <w:tc>
          <w:tcPr>
            <w:tcW w:w="2062" w:type="dxa"/>
          </w:tcPr>
          <w:p w14:paraId="6B073BAE"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ציוד חלופי</w:t>
            </w:r>
          </w:p>
        </w:tc>
        <w:tc>
          <w:tcPr>
            <w:tcW w:w="7644" w:type="dxa"/>
          </w:tcPr>
          <w:p w14:paraId="0F89736E"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ציוד המחליף באופן זמני או קבוע את הציוד </w:t>
            </w:r>
            <w:r>
              <w:rPr>
                <w:rFonts w:ascii="David" w:hAnsi="David" w:hint="cs"/>
                <w:sz w:val="24"/>
                <w:szCs w:val="24"/>
                <w:rtl/>
              </w:rPr>
              <w:t>שהוצב אצל מזמין במסגרת המכרז, בהתאם למסלולים השונים.</w:t>
            </w:r>
          </w:p>
        </w:tc>
      </w:tr>
      <w:tr w:rsidR="00B6158C" w:rsidRPr="00474022" w14:paraId="6AF47BA3" w14:textId="77777777" w:rsidTr="00090B57">
        <w:trPr>
          <w:cantSplit/>
          <w:trHeight w:val="144"/>
        </w:trPr>
        <w:tc>
          <w:tcPr>
            <w:tcW w:w="2062" w:type="dxa"/>
          </w:tcPr>
          <w:p w14:paraId="462A59D7"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ציוד/מערכת חדש</w:t>
            </w:r>
          </w:p>
        </w:tc>
        <w:tc>
          <w:tcPr>
            <w:tcW w:w="7644" w:type="dxa"/>
          </w:tcPr>
          <w:p w14:paraId="61C55902"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ציוד או מערכת שלא נעשה בהם או בכל הרכיבים הנדרשים לשימושו ולהפעלתו שימוש כלשהו בעבר.</w:t>
            </w:r>
          </w:p>
        </w:tc>
      </w:tr>
      <w:tr w:rsidR="00B6158C" w:rsidRPr="00474022" w14:paraId="154F1D82" w14:textId="77777777" w:rsidTr="00090B57">
        <w:trPr>
          <w:cantSplit/>
          <w:trHeight w:val="144"/>
        </w:trPr>
        <w:tc>
          <w:tcPr>
            <w:tcW w:w="2062" w:type="dxa"/>
          </w:tcPr>
          <w:p w14:paraId="40381B3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ציוד/מערכת מחודש/מוחדש</w:t>
            </w:r>
          </w:p>
        </w:tc>
        <w:tc>
          <w:tcPr>
            <w:tcW w:w="7644" w:type="dxa"/>
          </w:tcPr>
          <w:p w14:paraId="437908B0"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Pr>
              <w:t>Refurbished</w:t>
            </w:r>
            <w:r w:rsidRPr="00474022">
              <w:rPr>
                <w:rFonts w:ascii="David" w:hAnsi="David"/>
                <w:sz w:val="24"/>
                <w:szCs w:val="24"/>
                <w:rtl/>
              </w:rPr>
              <w:t>. ציוד או מערכת אשר הוחזרו על ידי לקוח כלשהו ליצרן/מציע/גורם אחר, מכל סיבה שהיא, לצורך בדיקתם או תיקונם או אריזתם מחדש</w:t>
            </w:r>
            <w:r>
              <w:rPr>
                <w:rFonts w:ascii="David" w:hAnsi="David" w:hint="cs"/>
                <w:sz w:val="24"/>
                <w:szCs w:val="24"/>
                <w:rtl/>
              </w:rPr>
              <w:t>.</w:t>
            </w:r>
          </w:p>
        </w:tc>
      </w:tr>
      <w:tr w:rsidR="00B6158C" w:rsidRPr="00474022" w14:paraId="022380EF" w14:textId="77777777" w:rsidTr="00090B57">
        <w:trPr>
          <w:cantSplit/>
          <w:trHeight w:val="144"/>
        </w:trPr>
        <w:tc>
          <w:tcPr>
            <w:tcW w:w="2062" w:type="dxa"/>
          </w:tcPr>
          <w:p w14:paraId="172BC857"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ציון הצעה </w:t>
            </w:r>
          </w:p>
        </w:tc>
        <w:tc>
          <w:tcPr>
            <w:tcW w:w="7644" w:type="dxa"/>
          </w:tcPr>
          <w:p w14:paraId="05B1695B" w14:textId="6ED5975D"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ציון המשקלל את ציון המחיר של ההצעה עם ציון האיכות של ההצעה כמפורט בסעיף</w:t>
            </w:r>
            <w:r w:rsidR="008E232E">
              <w:rPr>
                <w:rFonts w:ascii="David" w:hAnsi="David" w:hint="cs"/>
                <w:sz w:val="24"/>
                <w:szCs w:val="24"/>
                <w:rtl/>
              </w:rPr>
              <w:t>.</w:t>
            </w:r>
          </w:p>
        </w:tc>
      </w:tr>
      <w:tr w:rsidR="00B6158C" w:rsidRPr="00474022" w14:paraId="44C352E1" w14:textId="77777777" w:rsidTr="00090B57">
        <w:trPr>
          <w:cantSplit/>
        </w:trPr>
        <w:tc>
          <w:tcPr>
            <w:tcW w:w="2062" w:type="dxa"/>
          </w:tcPr>
          <w:p w14:paraId="2715FF22"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צריכת רפאים / </w:t>
            </w:r>
            <w:r w:rsidRPr="00474022">
              <w:rPr>
                <w:rFonts w:ascii="David" w:hAnsi="David"/>
                <w:b/>
                <w:sz w:val="24"/>
                <w:szCs w:val="24"/>
              </w:rPr>
              <w:t>Standby Mode</w:t>
            </w:r>
          </w:p>
        </w:tc>
        <w:tc>
          <w:tcPr>
            <w:tcW w:w="7644" w:type="dxa"/>
          </w:tcPr>
          <w:p w14:paraId="11E97893"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הספק חשמלי במצב המתנה, הספק חשמלי הנמדד במצב שהציוד אינו בפעולה אבל נשאר מחובר לרשת החשמל לזמן לא מוגדר כדי לאפשר הפעלה מחודשת מהירה, או הספק חשמלי הנמדד למטרת הצגת אינפורמציה על מסך מחשב או צג אלקטרוני.</w:t>
            </w:r>
          </w:p>
        </w:tc>
      </w:tr>
      <w:tr w:rsidR="00B6158C" w:rsidRPr="00474022" w14:paraId="2230A1FF" w14:textId="77777777" w:rsidTr="00090B57">
        <w:trPr>
          <w:cantSplit/>
        </w:trPr>
        <w:tc>
          <w:tcPr>
            <w:tcW w:w="2062" w:type="dxa"/>
          </w:tcPr>
          <w:p w14:paraId="144F536A"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קריאת שירות</w:t>
            </w:r>
          </w:p>
        </w:tc>
        <w:tc>
          <w:tcPr>
            <w:tcW w:w="7644" w:type="dxa"/>
          </w:tcPr>
          <w:p w14:paraId="423FBC89" w14:textId="77777777" w:rsidR="00B6158C" w:rsidRPr="00474022" w:rsidRDefault="00B6158C" w:rsidP="00AC7296">
            <w:pPr>
              <w:pStyle w:val="RonnyBase"/>
              <w:widowControl w:val="0"/>
              <w:spacing w:line="360" w:lineRule="auto"/>
              <w:rPr>
                <w:rFonts w:ascii="David" w:hAnsi="David"/>
                <w:sz w:val="24"/>
                <w:szCs w:val="24"/>
                <w:rtl/>
              </w:rPr>
            </w:pPr>
            <w:r>
              <w:rPr>
                <w:rFonts w:ascii="David" w:hAnsi="David" w:hint="cs"/>
                <w:sz w:val="24"/>
                <w:szCs w:val="24"/>
                <w:rtl/>
              </w:rPr>
              <w:t>פניה</w:t>
            </w:r>
            <w:r w:rsidRPr="00474022">
              <w:rPr>
                <w:rFonts w:ascii="David" w:hAnsi="David"/>
                <w:sz w:val="24"/>
                <w:szCs w:val="24"/>
                <w:rtl/>
              </w:rPr>
              <w:t xml:space="preserve"> של המזמין </w:t>
            </w:r>
            <w:r>
              <w:rPr>
                <w:rFonts w:ascii="David" w:hAnsi="David" w:hint="cs"/>
                <w:sz w:val="24"/>
                <w:szCs w:val="24"/>
                <w:rtl/>
              </w:rPr>
              <w:t xml:space="preserve">למוקד השירות של הספק, </w:t>
            </w:r>
            <w:r w:rsidRPr="00474022">
              <w:rPr>
                <w:rFonts w:ascii="David" w:hAnsi="David"/>
                <w:sz w:val="24"/>
                <w:szCs w:val="24"/>
                <w:rtl/>
              </w:rPr>
              <w:t>בבקשה לקבלת שירותים עבור הציוד.</w:t>
            </w:r>
          </w:p>
        </w:tc>
      </w:tr>
      <w:tr w:rsidR="00B6158C" w:rsidRPr="00474022" w14:paraId="7121F037" w14:textId="77777777" w:rsidTr="00090B57">
        <w:trPr>
          <w:cantSplit/>
        </w:trPr>
        <w:tc>
          <w:tcPr>
            <w:tcW w:w="2062" w:type="dxa"/>
          </w:tcPr>
          <w:p w14:paraId="3EC37F6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רכיב/ רכיבים</w:t>
            </w:r>
          </w:p>
        </w:tc>
        <w:tc>
          <w:tcPr>
            <w:tcW w:w="7644" w:type="dxa"/>
          </w:tcPr>
          <w:p w14:paraId="6CFAEB4E"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מרכיב של מוצר/ דגם. מרכיב זה יכול שיהיה חלק פנימי בתוך יחידת המוצר או חלק חיצוני למוצר, הנדרש לצורך תפקוד המוצר, או משלים למוצר.</w:t>
            </w:r>
          </w:p>
        </w:tc>
      </w:tr>
      <w:tr w:rsidR="00B6158C" w:rsidRPr="00474022" w14:paraId="46A0E661" w14:textId="77777777" w:rsidTr="00090B57">
        <w:trPr>
          <w:cantSplit/>
          <w:trHeight w:val="480"/>
        </w:trPr>
        <w:tc>
          <w:tcPr>
            <w:tcW w:w="2062" w:type="dxa"/>
          </w:tcPr>
          <w:p w14:paraId="76969636"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שבת וחג</w:t>
            </w:r>
          </w:p>
        </w:tc>
        <w:tc>
          <w:tcPr>
            <w:tcW w:w="7644" w:type="dxa"/>
          </w:tcPr>
          <w:p w14:paraId="0A0D9885" w14:textId="3A70EAE1"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החל משעה לפני כניסת השבת/</w:t>
            </w:r>
            <w:r w:rsidR="007B1D0A">
              <w:rPr>
                <w:rFonts w:ascii="David" w:hAnsi="David" w:hint="cs"/>
                <w:sz w:val="24"/>
                <w:szCs w:val="24"/>
                <w:rtl/>
              </w:rPr>
              <w:t xml:space="preserve"> </w:t>
            </w:r>
            <w:r w:rsidRPr="00474022">
              <w:rPr>
                <w:rFonts w:ascii="David" w:hAnsi="David"/>
                <w:sz w:val="24"/>
                <w:szCs w:val="24"/>
                <w:rtl/>
              </w:rPr>
              <w:t>חג ועד לשעה אחרי צאת השבת/</w:t>
            </w:r>
            <w:r w:rsidR="007B1D0A">
              <w:rPr>
                <w:rFonts w:ascii="David" w:hAnsi="David" w:hint="cs"/>
                <w:sz w:val="24"/>
                <w:szCs w:val="24"/>
                <w:rtl/>
              </w:rPr>
              <w:t xml:space="preserve"> </w:t>
            </w:r>
            <w:r w:rsidRPr="00474022">
              <w:rPr>
                <w:rFonts w:ascii="David" w:hAnsi="David"/>
                <w:sz w:val="24"/>
                <w:szCs w:val="24"/>
                <w:rtl/>
              </w:rPr>
              <w:t>חג.</w:t>
            </w:r>
          </w:p>
        </w:tc>
      </w:tr>
      <w:tr w:rsidR="00B6158C" w:rsidRPr="00474022" w14:paraId="11DDB6A2" w14:textId="77777777" w:rsidTr="00090B57">
        <w:trPr>
          <w:cantSplit/>
          <w:trHeight w:val="144"/>
        </w:trPr>
        <w:tc>
          <w:tcPr>
            <w:tcW w:w="2062" w:type="dxa"/>
          </w:tcPr>
          <w:p w14:paraId="25B2FCB1"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שלב א'</w:t>
            </w:r>
          </w:p>
        </w:tc>
        <w:tc>
          <w:tcPr>
            <w:tcW w:w="7644" w:type="dxa"/>
          </w:tcPr>
          <w:p w14:paraId="5E94E9E4"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שלב ראשון של המכרז - בשלב זה נבחנת כל הצעה המוגשת למכרז על בסיס עמידתה של ההצעה בתנאי המכרז. מציע אשר הצעתו תעמוד בתנאי המכרז ייכנס לרשימת הספקים הרשומים אשר ירכיב עורך המכרז לצורך עריכת שלב ב'. </w:t>
            </w:r>
          </w:p>
        </w:tc>
      </w:tr>
      <w:tr w:rsidR="00B6158C" w:rsidRPr="00474022" w14:paraId="72925705" w14:textId="77777777" w:rsidTr="00090B57">
        <w:trPr>
          <w:cantSplit/>
          <w:trHeight w:val="752"/>
        </w:trPr>
        <w:tc>
          <w:tcPr>
            <w:tcW w:w="2062" w:type="dxa"/>
          </w:tcPr>
          <w:p w14:paraId="01B4206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שלב ב'</w:t>
            </w:r>
          </w:p>
        </w:tc>
        <w:tc>
          <w:tcPr>
            <w:tcW w:w="7644" w:type="dxa"/>
          </w:tcPr>
          <w:p w14:paraId="764C9238" w14:textId="18EF95C1"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שלב שני של המכרז - שלב התיחורים. במסגרת שלב זה יערכו תיחורים תקופתיים בהתאם לתצורת </w:t>
            </w:r>
            <w:r>
              <w:rPr>
                <w:rFonts w:ascii="David" w:hAnsi="David" w:hint="cs"/>
                <w:sz w:val="24"/>
                <w:szCs w:val="24"/>
                <w:rtl/>
              </w:rPr>
              <w:t>הציוד/</w:t>
            </w:r>
            <w:r w:rsidR="007B1D0A">
              <w:rPr>
                <w:rFonts w:ascii="David" w:hAnsi="David" w:hint="cs"/>
                <w:sz w:val="24"/>
                <w:szCs w:val="24"/>
                <w:rtl/>
              </w:rPr>
              <w:t xml:space="preserve"> </w:t>
            </w:r>
            <w:r>
              <w:rPr>
                <w:rFonts w:ascii="David" w:hAnsi="David" w:hint="cs"/>
                <w:sz w:val="24"/>
                <w:szCs w:val="24"/>
                <w:rtl/>
              </w:rPr>
              <w:t>השירות</w:t>
            </w:r>
            <w:r w:rsidRPr="00474022">
              <w:rPr>
                <w:rFonts w:ascii="David" w:hAnsi="David"/>
                <w:sz w:val="24"/>
                <w:szCs w:val="24"/>
                <w:rtl/>
              </w:rPr>
              <w:t xml:space="preserve"> הנדרש על ידי עורך המכרז. ההשתתפות בתיחורים תתבצע בהתאם לרשימת הספקים הרשומים אשר אושרה על ידי עורך המכרז</w:t>
            </w:r>
            <w:r>
              <w:rPr>
                <w:rFonts w:ascii="David" w:hAnsi="David" w:hint="cs"/>
                <w:sz w:val="24"/>
                <w:szCs w:val="24"/>
                <w:rtl/>
              </w:rPr>
              <w:t xml:space="preserve"> בשלב א'</w:t>
            </w:r>
            <w:r w:rsidRPr="00474022">
              <w:rPr>
                <w:rFonts w:ascii="David" w:hAnsi="David"/>
                <w:sz w:val="24"/>
                <w:szCs w:val="24"/>
                <w:rtl/>
              </w:rPr>
              <w:t xml:space="preserve">. </w:t>
            </w:r>
          </w:p>
        </w:tc>
      </w:tr>
      <w:tr w:rsidR="008C162B" w:rsidRPr="00474022" w14:paraId="1506C0E0" w14:textId="77777777" w:rsidTr="00090B57">
        <w:trPr>
          <w:cantSplit/>
          <w:trHeight w:val="534"/>
          <w:ins w:id="85" w:author="מחבר"/>
        </w:trPr>
        <w:tc>
          <w:tcPr>
            <w:tcW w:w="2062" w:type="dxa"/>
          </w:tcPr>
          <w:p w14:paraId="60B974ED" w14:textId="066097A0" w:rsidR="008C162B" w:rsidRPr="00474022" w:rsidRDefault="008C162B" w:rsidP="00AC7296">
            <w:pPr>
              <w:pStyle w:val="RonnyBase"/>
              <w:spacing w:line="360" w:lineRule="auto"/>
              <w:jc w:val="left"/>
              <w:rPr>
                <w:ins w:id="86" w:author="מחבר"/>
                <w:rFonts w:ascii="David" w:hAnsi="David"/>
                <w:b/>
                <w:bCs/>
                <w:sz w:val="24"/>
                <w:szCs w:val="24"/>
                <w:rtl/>
              </w:rPr>
            </w:pPr>
            <w:ins w:id="87" w:author="מחבר">
              <w:r>
                <w:rPr>
                  <w:rFonts w:ascii="David" w:hAnsi="David" w:hint="cs"/>
                  <w:b/>
                  <w:bCs/>
                  <w:sz w:val="24"/>
                  <w:szCs w:val="24"/>
                  <w:rtl/>
                </w:rPr>
                <w:t xml:space="preserve">יום </w:t>
              </w:r>
              <w:r w:rsidR="009328BD">
                <w:rPr>
                  <w:rFonts w:ascii="David" w:hAnsi="David" w:hint="cs"/>
                  <w:b/>
                  <w:bCs/>
                  <w:sz w:val="24"/>
                  <w:szCs w:val="24"/>
                  <w:rtl/>
                </w:rPr>
                <w:t>עבודה</w:t>
              </w:r>
            </w:ins>
          </w:p>
        </w:tc>
        <w:tc>
          <w:tcPr>
            <w:tcW w:w="7644" w:type="dxa"/>
          </w:tcPr>
          <w:p w14:paraId="45C7975E" w14:textId="29732729" w:rsidR="008C162B" w:rsidRPr="00474022" w:rsidRDefault="008C162B" w:rsidP="00AC7296">
            <w:pPr>
              <w:pStyle w:val="RonnyBase"/>
              <w:spacing w:line="360" w:lineRule="auto"/>
              <w:rPr>
                <w:ins w:id="88" w:author="מחבר"/>
                <w:rFonts w:ascii="David" w:hAnsi="David"/>
                <w:sz w:val="24"/>
                <w:szCs w:val="24"/>
                <w:rtl/>
              </w:rPr>
            </w:pPr>
            <w:ins w:id="89" w:author="מחבר">
              <w:r>
                <w:rPr>
                  <w:rFonts w:ascii="David" w:hAnsi="David" w:hint="cs"/>
                  <w:sz w:val="24"/>
                  <w:szCs w:val="24"/>
                  <w:rtl/>
                </w:rPr>
                <w:t xml:space="preserve">כל יום מימות השבוע, למעט </w:t>
              </w:r>
              <w:r w:rsidR="00F766A4">
                <w:rPr>
                  <w:rFonts w:ascii="David" w:hAnsi="David" w:hint="cs"/>
                  <w:sz w:val="24"/>
                  <w:szCs w:val="24"/>
                  <w:rtl/>
                </w:rPr>
                <w:t xml:space="preserve"> </w:t>
              </w:r>
              <w:r w:rsidR="00B37FD5">
                <w:rPr>
                  <w:rFonts w:ascii="David" w:hAnsi="David" w:hint="cs"/>
                  <w:sz w:val="24"/>
                  <w:szCs w:val="24"/>
                  <w:rtl/>
                </w:rPr>
                <w:t xml:space="preserve">יום </w:t>
              </w:r>
              <w:r w:rsidR="00F766A4">
                <w:rPr>
                  <w:rFonts w:ascii="David" w:hAnsi="David" w:hint="cs"/>
                  <w:sz w:val="24"/>
                  <w:szCs w:val="24"/>
                  <w:rtl/>
                </w:rPr>
                <w:t>שבת</w:t>
              </w:r>
              <w:r w:rsidR="00DB2A2B">
                <w:rPr>
                  <w:rFonts w:ascii="David" w:hAnsi="David" w:hint="cs"/>
                  <w:sz w:val="24"/>
                  <w:szCs w:val="24"/>
                  <w:rtl/>
                </w:rPr>
                <w:t xml:space="preserve">, </w:t>
              </w:r>
              <w:r w:rsidR="00F766A4">
                <w:rPr>
                  <w:rFonts w:ascii="David" w:hAnsi="David" w:hint="cs"/>
                  <w:sz w:val="24"/>
                  <w:szCs w:val="24"/>
                  <w:rtl/>
                </w:rPr>
                <w:t>מועדי ישראל</w:t>
              </w:r>
              <w:r w:rsidR="000049B1">
                <w:rPr>
                  <w:rFonts w:ascii="David" w:hAnsi="David" w:hint="cs"/>
                  <w:sz w:val="24"/>
                  <w:szCs w:val="24"/>
                  <w:rtl/>
                </w:rPr>
                <w:t xml:space="preserve"> </w:t>
              </w:r>
              <w:r w:rsidR="00612C68">
                <w:rPr>
                  <w:rFonts w:ascii="David" w:hAnsi="David" w:hint="cs"/>
                  <w:sz w:val="24"/>
                  <w:szCs w:val="24"/>
                  <w:rtl/>
                </w:rPr>
                <w:t xml:space="preserve">וערביהם </w:t>
              </w:r>
              <w:r w:rsidR="000049B1">
                <w:rPr>
                  <w:rFonts w:ascii="David" w:hAnsi="David" w:hint="cs"/>
                  <w:sz w:val="24"/>
                  <w:szCs w:val="24"/>
                  <w:rtl/>
                </w:rPr>
                <w:t>וכן ימים אחרים שנקבעו בדין כימי שבתון או מנוחה</w:t>
              </w:r>
              <w:r w:rsidR="004E0637">
                <w:rPr>
                  <w:rFonts w:ascii="David" w:hAnsi="David" w:hint="cs"/>
                  <w:sz w:val="24"/>
                  <w:szCs w:val="24"/>
                  <w:rtl/>
                </w:rPr>
                <w:t xml:space="preserve">, </w:t>
              </w:r>
              <w:proofErr w:type="spellStart"/>
              <w:r w:rsidR="000049B1">
                <w:rPr>
                  <w:rFonts w:ascii="David" w:hAnsi="David" w:hint="cs"/>
                  <w:sz w:val="24"/>
                  <w:szCs w:val="24"/>
                  <w:rtl/>
                </w:rPr>
                <w:t>הכל</w:t>
              </w:r>
              <w:proofErr w:type="spellEnd"/>
              <w:r w:rsidR="000049B1">
                <w:rPr>
                  <w:rFonts w:ascii="David" w:hAnsi="David" w:hint="cs"/>
                  <w:sz w:val="24"/>
                  <w:szCs w:val="24"/>
                  <w:rtl/>
                </w:rPr>
                <w:t xml:space="preserve"> </w:t>
              </w:r>
              <w:r w:rsidR="004E0637">
                <w:rPr>
                  <w:rFonts w:ascii="David" w:hAnsi="David" w:hint="cs"/>
                  <w:sz w:val="24"/>
                  <w:szCs w:val="24"/>
                  <w:rtl/>
                </w:rPr>
                <w:t>בהתאם להוראות הדין החלות בישראל.</w:t>
              </w:r>
            </w:ins>
          </w:p>
        </w:tc>
      </w:tr>
      <w:tr w:rsidR="00B6158C" w:rsidRPr="00474022" w14:paraId="0D603125" w14:textId="77777777" w:rsidTr="00090B57">
        <w:trPr>
          <w:cantSplit/>
          <w:trHeight w:val="534"/>
        </w:trPr>
        <w:tc>
          <w:tcPr>
            <w:tcW w:w="2062" w:type="dxa"/>
          </w:tcPr>
          <w:p w14:paraId="73214224"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שעות עבודה מקובלות</w:t>
            </w:r>
          </w:p>
        </w:tc>
        <w:tc>
          <w:tcPr>
            <w:tcW w:w="7644" w:type="dxa"/>
          </w:tcPr>
          <w:p w14:paraId="5DF34B7F" w14:textId="508EB564"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ימי חול: בשעות 08:00-18:00.</w:t>
            </w:r>
          </w:p>
          <w:p w14:paraId="59A4410B"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ימי ו' וערבי חג: 07:30-13:00.</w:t>
            </w:r>
          </w:p>
        </w:tc>
      </w:tr>
      <w:tr w:rsidR="00B6158C" w:rsidRPr="00474022" w14:paraId="79BFE2BA" w14:textId="77777777" w:rsidTr="00090B57">
        <w:trPr>
          <w:cantSplit/>
        </w:trPr>
        <w:tc>
          <w:tcPr>
            <w:tcW w:w="2062" w:type="dxa"/>
          </w:tcPr>
          <w:p w14:paraId="3E4A0C5E"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lastRenderedPageBreak/>
              <w:t>תיחור</w:t>
            </w:r>
          </w:p>
        </w:tc>
        <w:tc>
          <w:tcPr>
            <w:tcW w:w="7644" w:type="dxa"/>
          </w:tcPr>
          <w:p w14:paraId="39C94745"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הליך תחרותי בין הספקים הרשומים בו יציעו ספקים רשומים הצעותיהם לפריטים או שירותים נדרשים בהתאם למוגדר </w:t>
            </w:r>
            <w:r>
              <w:rPr>
                <w:rFonts w:ascii="David" w:hAnsi="David" w:hint="cs"/>
                <w:sz w:val="24"/>
                <w:szCs w:val="24"/>
                <w:rtl/>
              </w:rPr>
              <w:t>במסמכי</w:t>
            </w:r>
            <w:r w:rsidRPr="00474022">
              <w:rPr>
                <w:rFonts w:ascii="David" w:hAnsi="David"/>
                <w:sz w:val="24"/>
                <w:szCs w:val="24"/>
                <w:rtl/>
              </w:rPr>
              <w:t xml:space="preserve"> התיחור שיפורסמו ויופצו בין כלל הספקים הרשומים.</w:t>
            </w:r>
          </w:p>
        </w:tc>
      </w:tr>
      <w:tr w:rsidR="00B6158C" w:rsidRPr="00474022" w14:paraId="5FCEE2BE" w14:textId="77777777" w:rsidTr="00090B57">
        <w:trPr>
          <w:cantSplit/>
        </w:trPr>
        <w:tc>
          <w:tcPr>
            <w:tcW w:w="2062" w:type="dxa"/>
          </w:tcPr>
          <w:p w14:paraId="5169F06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תיחור דינמי מקוון </w:t>
            </w:r>
          </w:p>
        </w:tc>
        <w:tc>
          <w:tcPr>
            <w:tcW w:w="7644" w:type="dxa"/>
          </w:tcPr>
          <w:p w14:paraId="6838A2EA" w14:textId="0DD19752"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הליך תחרותי שיערך בצורה של מכרז דינמי מקוון על גבי רשת האינטרנט ובמסגרתו רשאים ספקים רשומים להגיש הצעות מחיר </w:t>
            </w:r>
            <w:r>
              <w:rPr>
                <w:rFonts w:ascii="David" w:hAnsi="David" w:hint="cs"/>
                <w:sz w:val="24"/>
                <w:szCs w:val="24"/>
                <w:rtl/>
              </w:rPr>
              <w:t xml:space="preserve">בהתאם </w:t>
            </w:r>
            <w:r w:rsidRPr="00474022">
              <w:rPr>
                <w:rFonts w:ascii="David" w:hAnsi="David"/>
                <w:sz w:val="24"/>
                <w:szCs w:val="24"/>
                <w:rtl/>
              </w:rPr>
              <w:t xml:space="preserve">לכללי </w:t>
            </w:r>
            <w:r w:rsidR="005055D3">
              <w:rPr>
                <w:rFonts w:ascii="David" w:hAnsi="David" w:hint="cs"/>
                <w:sz w:val="24"/>
                <w:szCs w:val="24"/>
                <w:rtl/>
              </w:rPr>
              <w:t>התיחור</w:t>
            </w:r>
            <w:r w:rsidR="005055D3" w:rsidRPr="00474022">
              <w:rPr>
                <w:rFonts w:ascii="David" w:hAnsi="David"/>
                <w:sz w:val="24"/>
                <w:szCs w:val="24"/>
                <w:rtl/>
              </w:rPr>
              <w:t xml:space="preserve"> </w:t>
            </w:r>
            <w:r w:rsidRPr="00474022">
              <w:rPr>
                <w:rFonts w:ascii="David" w:hAnsi="David"/>
                <w:sz w:val="24"/>
                <w:szCs w:val="24"/>
                <w:rtl/>
              </w:rPr>
              <w:t xml:space="preserve">המקוון הדינמי. </w:t>
            </w:r>
          </w:p>
        </w:tc>
      </w:tr>
      <w:tr w:rsidR="00B6158C" w:rsidRPr="00474022" w14:paraId="4DCC9CBE" w14:textId="77777777" w:rsidTr="00090B57">
        <w:trPr>
          <w:cantSplit/>
          <w:trHeight w:val="144"/>
        </w:trPr>
        <w:tc>
          <w:tcPr>
            <w:tcW w:w="2062" w:type="dxa"/>
          </w:tcPr>
          <w:p w14:paraId="1EDD76E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תמיכה טכנית</w:t>
            </w:r>
          </w:p>
        </w:tc>
        <w:tc>
          <w:tcPr>
            <w:tcW w:w="7644" w:type="dxa"/>
          </w:tcPr>
          <w:p w14:paraId="31275AA1" w14:textId="77777777" w:rsidR="00B6158C" w:rsidRPr="00474022" w:rsidRDefault="00B6158C" w:rsidP="00AC7296">
            <w:pPr>
              <w:pStyle w:val="RonnyBase"/>
              <w:spacing w:line="360" w:lineRule="auto"/>
              <w:rPr>
                <w:rFonts w:ascii="David" w:hAnsi="David"/>
                <w:sz w:val="24"/>
                <w:szCs w:val="24"/>
                <w:rtl/>
              </w:rPr>
            </w:pPr>
            <w:r>
              <w:rPr>
                <w:rFonts w:ascii="David" w:hAnsi="David"/>
                <w:sz w:val="24"/>
                <w:szCs w:val="24"/>
                <w:rtl/>
              </w:rPr>
              <w:t xml:space="preserve">מתן סיוע מרחוק בפתרון </w:t>
            </w:r>
            <w:r>
              <w:rPr>
                <w:rFonts w:ascii="David" w:hAnsi="David" w:hint="cs"/>
                <w:sz w:val="24"/>
                <w:szCs w:val="24"/>
                <w:rtl/>
              </w:rPr>
              <w:t>בעיות ותקלות בציוד, וכן</w:t>
            </w:r>
            <w:r w:rsidRPr="00474022">
              <w:rPr>
                <w:rFonts w:ascii="David" w:hAnsi="David"/>
                <w:sz w:val="24"/>
                <w:szCs w:val="24"/>
                <w:rtl/>
              </w:rPr>
              <w:t xml:space="preserve"> סיוע בפתיחת כרטיס תקלה אצל היצרן ומעקב אחריו.</w:t>
            </w:r>
          </w:p>
        </w:tc>
      </w:tr>
      <w:tr w:rsidR="00B6158C" w:rsidRPr="00474022" w14:paraId="0D090F12" w14:textId="77777777" w:rsidTr="00090B57">
        <w:trPr>
          <w:cantSplit/>
        </w:trPr>
        <w:tc>
          <w:tcPr>
            <w:tcW w:w="2062" w:type="dxa"/>
          </w:tcPr>
          <w:p w14:paraId="3DA5FF16" w14:textId="77777777" w:rsidR="00B6158C" w:rsidRPr="00474022" w:rsidRDefault="00B6158C" w:rsidP="00AC7296">
            <w:pPr>
              <w:pStyle w:val="RonnyBase"/>
              <w:spacing w:line="360" w:lineRule="auto"/>
              <w:jc w:val="left"/>
              <w:rPr>
                <w:rFonts w:ascii="David" w:hAnsi="David"/>
                <w:b/>
                <w:bCs/>
                <w:color w:val="FF0000"/>
                <w:sz w:val="24"/>
                <w:szCs w:val="24"/>
                <w:rtl/>
              </w:rPr>
            </w:pPr>
            <w:r w:rsidRPr="00474022">
              <w:rPr>
                <w:rFonts w:ascii="David" w:hAnsi="David"/>
                <w:b/>
                <w:bCs/>
                <w:sz w:val="24"/>
                <w:szCs w:val="24"/>
                <w:rtl/>
              </w:rPr>
              <w:t>תפוקת חומרים מתכלים</w:t>
            </w:r>
          </w:p>
        </w:tc>
        <w:tc>
          <w:tcPr>
            <w:tcW w:w="7644" w:type="dxa"/>
          </w:tcPr>
          <w:p w14:paraId="2437D592" w14:textId="5C1B1682" w:rsidR="00B6158C" w:rsidRPr="00474022" w:rsidRDefault="00B6158C" w:rsidP="00AC7296">
            <w:pPr>
              <w:pStyle w:val="RonnyBase"/>
              <w:spacing w:line="360" w:lineRule="auto"/>
              <w:rPr>
                <w:rFonts w:ascii="David" w:hAnsi="David"/>
                <w:color w:val="FF0000"/>
                <w:sz w:val="24"/>
                <w:szCs w:val="24"/>
                <w:highlight w:val="yellow"/>
                <w:rtl/>
              </w:rPr>
            </w:pPr>
            <w:r w:rsidRPr="00474022">
              <w:rPr>
                <w:rFonts w:ascii="David" w:hAnsi="David"/>
                <w:sz w:val="24"/>
                <w:szCs w:val="24"/>
                <w:rtl/>
              </w:rPr>
              <w:t>כמות הדפים הניתנת להדפסה באמצעות חומר מתכלה. המדידה תתבצע לפי אחד מהתקנים</w:t>
            </w:r>
            <w:r w:rsidR="009C3E65">
              <w:rPr>
                <w:rFonts w:ascii="David" w:hAnsi="David" w:hint="cs"/>
                <w:sz w:val="24"/>
                <w:szCs w:val="24"/>
                <w:rtl/>
              </w:rPr>
              <w:t xml:space="preserve"> אותם יגדיר עורך המכרז מראש.</w:t>
            </w:r>
          </w:p>
        </w:tc>
      </w:tr>
      <w:tr w:rsidR="00B6158C" w:rsidRPr="00474022" w14:paraId="079BFC53" w14:textId="77777777" w:rsidTr="00090B57">
        <w:trPr>
          <w:cantSplit/>
        </w:trPr>
        <w:tc>
          <w:tcPr>
            <w:tcW w:w="2062" w:type="dxa"/>
          </w:tcPr>
          <w:p w14:paraId="2F93CE87" w14:textId="77777777" w:rsidR="00B6158C" w:rsidRPr="00474022" w:rsidRDefault="00B6158C" w:rsidP="00AC7296">
            <w:pPr>
              <w:pStyle w:val="RonnyBase"/>
              <w:spacing w:line="360" w:lineRule="auto"/>
              <w:jc w:val="left"/>
              <w:rPr>
                <w:rFonts w:ascii="David" w:hAnsi="David"/>
                <w:b/>
                <w:bCs/>
                <w:color w:val="FF0000"/>
                <w:sz w:val="24"/>
                <w:szCs w:val="24"/>
                <w:rtl/>
              </w:rPr>
            </w:pPr>
            <w:r w:rsidRPr="00474022">
              <w:rPr>
                <w:rFonts w:ascii="David" w:hAnsi="David"/>
                <w:b/>
                <w:bCs/>
                <w:sz w:val="24"/>
                <w:szCs w:val="24"/>
                <w:rtl/>
              </w:rPr>
              <w:t>תצור</w:t>
            </w:r>
            <w:r>
              <w:rPr>
                <w:rFonts w:ascii="David" w:hAnsi="David" w:hint="cs"/>
                <w:b/>
                <w:bCs/>
                <w:sz w:val="24"/>
                <w:szCs w:val="24"/>
                <w:rtl/>
              </w:rPr>
              <w:t>ה</w:t>
            </w:r>
          </w:p>
        </w:tc>
        <w:tc>
          <w:tcPr>
            <w:tcW w:w="7644" w:type="dxa"/>
          </w:tcPr>
          <w:p w14:paraId="5466D23B" w14:textId="77777777" w:rsidR="00B6158C" w:rsidRPr="00474022" w:rsidRDefault="00B6158C" w:rsidP="00AC7296">
            <w:pPr>
              <w:pStyle w:val="RonnyBase"/>
              <w:spacing w:line="360" w:lineRule="auto"/>
              <w:rPr>
                <w:rFonts w:ascii="David" w:hAnsi="David"/>
                <w:b/>
                <w:bCs/>
                <w:color w:val="FF0000"/>
                <w:sz w:val="24"/>
                <w:szCs w:val="24"/>
                <w:rtl/>
              </w:rPr>
            </w:pPr>
            <w:r w:rsidRPr="00474022">
              <w:rPr>
                <w:rFonts w:ascii="David" w:hAnsi="David"/>
                <w:sz w:val="24"/>
                <w:szCs w:val="24"/>
                <w:rtl/>
              </w:rPr>
              <w:t>אוסף תכונות המגדירות את ה</w:t>
            </w:r>
            <w:r>
              <w:rPr>
                <w:rFonts w:ascii="David" w:hAnsi="David" w:hint="cs"/>
                <w:sz w:val="24"/>
                <w:szCs w:val="24"/>
                <w:rtl/>
              </w:rPr>
              <w:t xml:space="preserve">ציוד ו/או השירות </w:t>
            </w:r>
            <w:r w:rsidRPr="00474022">
              <w:rPr>
                <w:rFonts w:ascii="David" w:hAnsi="David"/>
                <w:sz w:val="24"/>
                <w:szCs w:val="24"/>
                <w:rtl/>
              </w:rPr>
              <w:t>המבוקש</w:t>
            </w:r>
            <w:r>
              <w:rPr>
                <w:rFonts w:ascii="David" w:hAnsi="David" w:hint="cs"/>
                <w:sz w:val="24"/>
                <w:szCs w:val="24"/>
                <w:rtl/>
              </w:rPr>
              <w:t>ים</w:t>
            </w:r>
            <w:r w:rsidRPr="00474022">
              <w:rPr>
                <w:rFonts w:ascii="David" w:hAnsi="David"/>
                <w:sz w:val="24"/>
                <w:szCs w:val="24"/>
                <w:rtl/>
              </w:rPr>
              <w:t xml:space="preserve"> על ידי עורך המכרז </w:t>
            </w:r>
            <w:r>
              <w:rPr>
                <w:rFonts w:ascii="David" w:hAnsi="David" w:hint="cs"/>
                <w:sz w:val="24"/>
                <w:szCs w:val="24"/>
                <w:rtl/>
              </w:rPr>
              <w:t>במסגרת תיחור</w:t>
            </w:r>
            <w:r w:rsidRPr="00474022">
              <w:rPr>
                <w:rFonts w:ascii="David" w:hAnsi="David"/>
                <w:sz w:val="24"/>
                <w:szCs w:val="24"/>
                <w:rtl/>
              </w:rPr>
              <w:t>.</w:t>
            </w:r>
          </w:p>
        </w:tc>
      </w:tr>
      <w:tr w:rsidR="00B6158C" w:rsidRPr="00474022" w14:paraId="696636CE" w14:textId="77777777" w:rsidTr="00090B57">
        <w:trPr>
          <w:cantSplit/>
          <w:trHeight w:val="144"/>
        </w:trPr>
        <w:tc>
          <w:tcPr>
            <w:tcW w:w="2062" w:type="dxa"/>
          </w:tcPr>
          <w:p w14:paraId="062BBC4B"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תקופת ההתקשרות</w:t>
            </w:r>
          </w:p>
        </w:tc>
        <w:tc>
          <w:tcPr>
            <w:tcW w:w="7644" w:type="dxa"/>
          </w:tcPr>
          <w:p w14:paraId="56E34F4E"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תקופות המכרז, הרכש והשירות גם יחד.</w:t>
            </w:r>
          </w:p>
        </w:tc>
      </w:tr>
      <w:tr w:rsidR="00B6158C" w:rsidRPr="00474022" w14:paraId="550A8AFF" w14:textId="77777777" w:rsidTr="00090B57">
        <w:trPr>
          <w:cantSplit/>
          <w:trHeight w:val="144"/>
          <w:del w:id="90" w:author="מחבר"/>
        </w:trPr>
        <w:tc>
          <w:tcPr>
            <w:tcW w:w="2062" w:type="dxa"/>
          </w:tcPr>
          <w:p w14:paraId="57FCCDED" w14:textId="77777777" w:rsidR="00B6158C" w:rsidRPr="00474022" w:rsidRDefault="00B6158C" w:rsidP="00AC7296">
            <w:pPr>
              <w:pStyle w:val="RonnyBase"/>
              <w:spacing w:line="360" w:lineRule="auto"/>
              <w:jc w:val="left"/>
              <w:rPr>
                <w:del w:id="91" w:author="מחבר"/>
                <w:rFonts w:ascii="David" w:hAnsi="David"/>
                <w:b/>
                <w:bCs/>
                <w:sz w:val="24"/>
                <w:szCs w:val="24"/>
                <w:rtl/>
              </w:rPr>
            </w:pPr>
            <w:del w:id="92" w:author="מחבר">
              <w:r w:rsidRPr="00474022">
                <w:rPr>
                  <w:rFonts w:ascii="David" w:hAnsi="David"/>
                  <w:b/>
                  <w:bCs/>
                  <w:sz w:val="24"/>
                  <w:szCs w:val="24"/>
                  <w:rtl/>
                </w:rPr>
                <w:delText>תקופת המכרז</w:delText>
              </w:r>
            </w:del>
          </w:p>
        </w:tc>
        <w:tc>
          <w:tcPr>
            <w:tcW w:w="7644" w:type="dxa"/>
          </w:tcPr>
          <w:p w14:paraId="1874D48B" w14:textId="77777777" w:rsidR="00B6158C" w:rsidRPr="00474022" w:rsidRDefault="00B6158C" w:rsidP="00AC7296">
            <w:pPr>
              <w:pStyle w:val="RonnyBase"/>
              <w:spacing w:line="360" w:lineRule="auto"/>
              <w:jc w:val="left"/>
              <w:rPr>
                <w:del w:id="93" w:author="מחבר"/>
                <w:rFonts w:ascii="David" w:hAnsi="David"/>
                <w:sz w:val="24"/>
                <w:szCs w:val="24"/>
                <w:rtl/>
              </w:rPr>
            </w:pPr>
          </w:p>
        </w:tc>
      </w:tr>
      <w:tr w:rsidR="00B6158C" w:rsidRPr="00474022" w14:paraId="2265A027" w14:textId="77777777" w:rsidTr="00090B57">
        <w:trPr>
          <w:cantSplit/>
          <w:trHeight w:val="144"/>
        </w:trPr>
        <w:tc>
          <w:tcPr>
            <w:tcW w:w="2062" w:type="dxa"/>
          </w:tcPr>
          <w:p w14:paraId="7D944C7C"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תקופת הרכש / תקופת הזכייה</w:t>
            </w:r>
            <w:r w:rsidRPr="00474022">
              <w:rPr>
                <w:rFonts w:ascii="David" w:hAnsi="David"/>
                <w:b/>
                <w:bCs/>
                <w:sz w:val="24"/>
                <w:szCs w:val="24"/>
                <w:rtl/>
              </w:rPr>
              <w:br/>
            </w:r>
            <w:r w:rsidRPr="00474022">
              <w:rPr>
                <w:rFonts w:ascii="David" w:hAnsi="David"/>
                <w:b/>
                <w:bCs/>
                <w:sz w:val="24"/>
                <w:szCs w:val="24"/>
                <w:rtl/>
              </w:rPr>
              <w:br/>
            </w:r>
            <w:r w:rsidRPr="00474022">
              <w:rPr>
                <w:rFonts w:ascii="David" w:hAnsi="David"/>
                <w:b/>
                <w:bCs/>
                <w:sz w:val="24"/>
                <w:szCs w:val="24"/>
                <w:rtl/>
              </w:rPr>
              <w:br/>
            </w:r>
          </w:p>
        </w:tc>
        <w:tc>
          <w:tcPr>
            <w:tcW w:w="7644" w:type="dxa"/>
          </w:tcPr>
          <w:p w14:paraId="3D472E67"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משך התקופה שתקבע על ידי עורך המכרז במסמכי התיחור, בה יהיו רשאים המזמינים לרכוש את המוצרים והשירותים מהזוכה. עורך המכרז יקבע בבקשת התיחור את משך תקופת הארכת הרכש האפשרית (תקופת האופציה). </w:t>
            </w:r>
          </w:p>
          <w:p w14:paraId="6ECBFAE9" w14:textId="77777777" w:rsidR="00B6158C" w:rsidRPr="00474022" w:rsidRDefault="00B6158C" w:rsidP="00AC7296">
            <w:pPr>
              <w:pStyle w:val="RonnyBase"/>
              <w:spacing w:before="60" w:line="360" w:lineRule="auto"/>
              <w:rPr>
                <w:rFonts w:ascii="David" w:hAnsi="David"/>
                <w:sz w:val="24"/>
                <w:szCs w:val="24"/>
                <w:rtl/>
              </w:rPr>
            </w:pPr>
            <w:r w:rsidRPr="00474022">
              <w:rPr>
                <w:rFonts w:ascii="David" w:hAnsi="David"/>
                <w:sz w:val="24"/>
                <w:szCs w:val="24"/>
                <w:rtl/>
              </w:rPr>
              <w:t>בתקופה זו יהיה כל מזמין רשאי לרכוש את הציוד והשירותים המבוקשים, לרבות הרחבות, מתכלים ושירותי אחריות ותחזוקה.</w:t>
            </w:r>
          </w:p>
        </w:tc>
      </w:tr>
      <w:tr w:rsidR="00B6158C" w:rsidRPr="00474022" w14:paraId="15E44E48" w14:textId="77777777" w:rsidTr="00090B57">
        <w:trPr>
          <w:cantSplit/>
          <w:trHeight w:val="144"/>
        </w:trPr>
        <w:tc>
          <w:tcPr>
            <w:tcW w:w="2062" w:type="dxa"/>
          </w:tcPr>
          <w:p w14:paraId="2FBDB409"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תקופת השירות במסלול חכירה תפעולית </w:t>
            </w:r>
          </w:p>
        </w:tc>
        <w:tc>
          <w:tcPr>
            <w:tcW w:w="7644" w:type="dxa"/>
          </w:tcPr>
          <w:p w14:paraId="1BB09C22" w14:textId="1F17167F"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60 חודשים מיום הצבת מכונה והפעלתה בצורה מלאה</w:t>
            </w:r>
            <w:r w:rsidR="00090B57">
              <w:rPr>
                <w:rFonts w:ascii="David" w:hAnsi="David" w:hint="cs"/>
                <w:sz w:val="24"/>
                <w:szCs w:val="24"/>
                <w:rtl/>
              </w:rPr>
              <w:t xml:space="preserve"> או כל תקופה אחרת עליה יחליט עורך המכרז</w:t>
            </w:r>
            <w:r w:rsidRPr="00474022">
              <w:rPr>
                <w:rFonts w:ascii="David" w:hAnsi="David"/>
                <w:sz w:val="24"/>
                <w:szCs w:val="24"/>
                <w:rtl/>
              </w:rPr>
              <w:t xml:space="preserve">, לרבות כל ההרחבות הנדרשות. </w:t>
            </w:r>
          </w:p>
          <w:p w14:paraId="6162762D"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בתקופה זו יהיה המזמין רשאי לרכוש שירותים ומוצרים בהתאם למחירים </w:t>
            </w:r>
            <w:r>
              <w:rPr>
                <w:rFonts w:ascii="David" w:hAnsi="David" w:hint="cs"/>
                <w:sz w:val="24"/>
                <w:szCs w:val="24"/>
                <w:rtl/>
              </w:rPr>
              <w:t xml:space="preserve">אשר נקבעו </w:t>
            </w:r>
            <w:r w:rsidRPr="00474022">
              <w:rPr>
                <w:rFonts w:ascii="David" w:hAnsi="David"/>
                <w:sz w:val="24"/>
                <w:szCs w:val="24"/>
                <w:rtl/>
              </w:rPr>
              <w:t xml:space="preserve">בתיחור. </w:t>
            </w:r>
          </w:p>
          <w:p w14:paraId="0FBB0CBC" w14:textId="0D12E7F3" w:rsidR="00B6158C" w:rsidRPr="00090B57" w:rsidRDefault="00B6158C" w:rsidP="00090B57">
            <w:pPr>
              <w:pStyle w:val="RonnyBase"/>
              <w:spacing w:line="360" w:lineRule="auto"/>
              <w:rPr>
                <w:rFonts w:ascii="David" w:hAnsi="David"/>
                <w:sz w:val="24"/>
                <w:szCs w:val="24"/>
                <w:rtl/>
              </w:rPr>
            </w:pPr>
            <w:r w:rsidRPr="00474022">
              <w:rPr>
                <w:rFonts w:ascii="David" w:hAnsi="David"/>
                <w:sz w:val="24"/>
                <w:szCs w:val="24"/>
                <w:rtl/>
              </w:rPr>
              <w:t>בתום תקופה זו על הספק לאסוף את המכונה, בתיאום עם המשרד, למעט אם בחר המזמין לרכוש את המכונה.</w:t>
            </w:r>
          </w:p>
        </w:tc>
      </w:tr>
      <w:tr w:rsidR="00B6158C" w:rsidRPr="00474022" w14:paraId="569124BB" w14:textId="77777777" w:rsidTr="00090B57">
        <w:trPr>
          <w:cantSplit/>
          <w:trHeight w:val="144"/>
        </w:trPr>
        <w:tc>
          <w:tcPr>
            <w:tcW w:w="2062" w:type="dxa"/>
          </w:tcPr>
          <w:p w14:paraId="729BECA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 xml:space="preserve">תקופת השירות במסלול רכישה </w:t>
            </w:r>
          </w:p>
        </w:tc>
        <w:tc>
          <w:tcPr>
            <w:tcW w:w="7644" w:type="dxa"/>
          </w:tcPr>
          <w:p w14:paraId="62D2D454" w14:textId="21AE03CE"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תקופת ההתקשרות המקסימלית במסלול זה הינה </w:t>
            </w:r>
            <w:r>
              <w:rPr>
                <w:rFonts w:ascii="David" w:hAnsi="David" w:hint="cs"/>
                <w:sz w:val="24"/>
                <w:szCs w:val="24"/>
                <w:rtl/>
              </w:rPr>
              <w:t>8</w:t>
            </w:r>
            <w:r w:rsidRPr="00474022">
              <w:rPr>
                <w:rFonts w:ascii="David" w:hAnsi="David"/>
                <w:sz w:val="24"/>
                <w:szCs w:val="24"/>
                <w:rtl/>
              </w:rPr>
              <w:t xml:space="preserve"> שנים מיום </w:t>
            </w:r>
            <w:r>
              <w:rPr>
                <w:rFonts w:ascii="David" w:hAnsi="David" w:hint="cs"/>
                <w:sz w:val="24"/>
                <w:szCs w:val="24"/>
                <w:rtl/>
              </w:rPr>
              <w:t>א</w:t>
            </w:r>
            <w:r w:rsidRPr="00474022">
              <w:rPr>
                <w:rFonts w:ascii="David" w:hAnsi="David"/>
                <w:sz w:val="24"/>
                <w:szCs w:val="24"/>
                <w:rtl/>
              </w:rPr>
              <w:t>ספקת המכונה למזמין</w:t>
            </w:r>
            <w:r w:rsidR="00C61465">
              <w:rPr>
                <w:rFonts w:ascii="David" w:hAnsi="David" w:hint="cs"/>
                <w:sz w:val="24"/>
                <w:szCs w:val="24"/>
                <w:rtl/>
              </w:rPr>
              <w:t xml:space="preserve"> או כל </w:t>
            </w:r>
            <w:r w:rsidR="00090B57">
              <w:rPr>
                <w:rFonts w:ascii="David" w:hAnsi="David" w:hint="cs"/>
                <w:sz w:val="24"/>
                <w:szCs w:val="24"/>
                <w:rtl/>
              </w:rPr>
              <w:t>תקופה אחרת עליה יחליט עורך המכרז</w:t>
            </w:r>
            <w:r w:rsidRPr="00474022">
              <w:rPr>
                <w:rFonts w:ascii="David" w:hAnsi="David"/>
                <w:sz w:val="24"/>
                <w:szCs w:val="24"/>
                <w:rtl/>
              </w:rPr>
              <w:t>. בתקופה זו יהיה המזמין רשאי לרכוש שירותי אחריות ותחזוקה, הרחבות ומתכלים במחיר שייקבע בתיחור.</w:t>
            </w:r>
          </w:p>
          <w:p w14:paraId="4D28788D" w14:textId="50195475"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במקרה של הפסקת ייצור </w:t>
            </w:r>
            <w:r>
              <w:rPr>
                <w:rFonts w:ascii="David" w:hAnsi="David" w:hint="cs"/>
                <w:sz w:val="24"/>
                <w:szCs w:val="24"/>
                <w:rtl/>
              </w:rPr>
              <w:t>ציוד כלשהו</w:t>
            </w:r>
            <w:r w:rsidRPr="00474022">
              <w:rPr>
                <w:rFonts w:ascii="David" w:hAnsi="David"/>
                <w:sz w:val="24"/>
                <w:szCs w:val="24"/>
                <w:rtl/>
              </w:rPr>
              <w:t xml:space="preserve">, </w:t>
            </w:r>
            <w:r>
              <w:rPr>
                <w:rFonts w:ascii="David" w:hAnsi="David" w:hint="cs"/>
                <w:sz w:val="24"/>
                <w:szCs w:val="24"/>
                <w:rtl/>
              </w:rPr>
              <w:t>אין הספק מחויב</w:t>
            </w:r>
            <w:r w:rsidRPr="00474022">
              <w:rPr>
                <w:rFonts w:ascii="David" w:hAnsi="David"/>
                <w:sz w:val="24"/>
                <w:szCs w:val="24"/>
                <w:rtl/>
              </w:rPr>
              <w:t xml:space="preserve"> לספק הרחבות </w:t>
            </w:r>
            <w:r>
              <w:rPr>
                <w:rFonts w:ascii="David" w:hAnsi="David" w:hint="cs"/>
                <w:sz w:val="24"/>
                <w:szCs w:val="24"/>
                <w:rtl/>
              </w:rPr>
              <w:t>מעבר לסוף ה</w:t>
            </w:r>
            <w:r w:rsidRPr="00474022">
              <w:rPr>
                <w:rFonts w:ascii="David" w:hAnsi="David"/>
                <w:sz w:val="24"/>
                <w:szCs w:val="24"/>
                <w:rtl/>
              </w:rPr>
              <w:t>שנה החמישית</w:t>
            </w:r>
            <w:r>
              <w:rPr>
                <w:rFonts w:ascii="David" w:hAnsi="David" w:hint="cs"/>
                <w:sz w:val="24"/>
                <w:szCs w:val="24"/>
                <w:rtl/>
              </w:rPr>
              <w:t xml:space="preserve"> ממועד אספקתו</w:t>
            </w:r>
            <w:r w:rsidRPr="00474022">
              <w:rPr>
                <w:rFonts w:ascii="David" w:hAnsi="David"/>
                <w:sz w:val="24"/>
                <w:szCs w:val="24"/>
                <w:rtl/>
              </w:rPr>
              <w:t>. אין באמור כדי לגרוע מהחובה לספק שירותי אחריות ותחזוקה ומתכלים (</w:t>
            </w:r>
            <w:r w:rsidR="00FC2962">
              <w:rPr>
                <w:rFonts w:ascii="David" w:hAnsi="David" w:hint="cs"/>
                <w:sz w:val="24"/>
                <w:szCs w:val="24"/>
                <w:rtl/>
              </w:rPr>
              <w:t>ככל ש</w:t>
            </w:r>
            <w:r w:rsidRPr="00474022">
              <w:rPr>
                <w:rFonts w:ascii="David" w:hAnsi="David"/>
                <w:sz w:val="24"/>
                <w:szCs w:val="24"/>
                <w:rtl/>
              </w:rPr>
              <w:t>אלה הוזמנו) .</w:t>
            </w:r>
          </w:p>
          <w:p w14:paraId="7ECB4132" w14:textId="76C9F972" w:rsidR="00B6158C" w:rsidRPr="00090B57" w:rsidRDefault="00FC2962" w:rsidP="00090B57">
            <w:pPr>
              <w:pStyle w:val="RonnyBase"/>
              <w:spacing w:line="360" w:lineRule="auto"/>
              <w:rPr>
                <w:rFonts w:ascii="David" w:hAnsi="David"/>
                <w:sz w:val="24"/>
                <w:szCs w:val="24"/>
                <w:rtl/>
              </w:rPr>
            </w:pPr>
            <w:r>
              <w:rPr>
                <w:rFonts w:ascii="David" w:hAnsi="David" w:hint="cs"/>
                <w:sz w:val="24"/>
                <w:szCs w:val="24"/>
                <w:rtl/>
              </w:rPr>
              <w:t>ככל ש</w:t>
            </w:r>
            <w:r w:rsidR="00B6158C" w:rsidRPr="00474022">
              <w:rPr>
                <w:rFonts w:ascii="David" w:hAnsi="David"/>
                <w:sz w:val="24"/>
                <w:szCs w:val="24"/>
                <w:rtl/>
              </w:rPr>
              <w:t>תמומש אופציה להארכת תקופת המכרז</w:t>
            </w:r>
            <w:r>
              <w:rPr>
                <w:rFonts w:ascii="David" w:hAnsi="David" w:hint="cs"/>
                <w:sz w:val="24"/>
                <w:szCs w:val="24"/>
                <w:rtl/>
              </w:rPr>
              <w:t>,</w:t>
            </w:r>
            <w:r w:rsidR="00B6158C" w:rsidRPr="00474022">
              <w:rPr>
                <w:rFonts w:ascii="David" w:hAnsi="David"/>
                <w:sz w:val="24"/>
                <w:szCs w:val="24"/>
                <w:rtl/>
              </w:rPr>
              <w:t xml:space="preserve"> תוארך תקופה זו בהתאם.</w:t>
            </w:r>
          </w:p>
        </w:tc>
      </w:tr>
      <w:tr w:rsidR="00B6158C" w:rsidRPr="00474022" w14:paraId="77215DC7" w14:textId="77777777" w:rsidTr="00090B57">
        <w:trPr>
          <w:cantSplit/>
          <w:trHeight w:val="144"/>
        </w:trPr>
        <w:tc>
          <w:tcPr>
            <w:tcW w:w="2062" w:type="dxa"/>
          </w:tcPr>
          <w:p w14:paraId="193B06A8"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תקלה חמורה</w:t>
            </w:r>
          </w:p>
        </w:tc>
        <w:tc>
          <w:tcPr>
            <w:tcW w:w="7644" w:type="dxa"/>
          </w:tcPr>
          <w:p w14:paraId="087B2404"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תקלה המשביתה</w:t>
            </w:r>
            <w:r>
              <w:rPr>
                <w:rFonts w:ascii="David" w:hAnsi="David" w:hint="cs"/>
                <w:sz w:val="24"/>
                <w:szCs w:val="24"/>
                <w:rtl/>
              </w:rPr>
              <w:t xml:space="preserve"> את הציוד ומונעת הפעלתו</w:t>
            </w:r>
            <w:r w:rsidRPr="00474022">
              <w:rPr>
                <w:rFonts w:ascii="David" w:hAnsi="David"/>
                <w:sz w:val="24"/>
                <w:szCs w:val="24"/>
                <w:rtl/>
              </w:rPr>
              <w:t>. סיווג סוג התקלה ככזה הוא בידי המזמין.</w:t>
            </w:r>
          </w:p>
        </w:tc>
      </w:tr>
      <w:tr w:rsidR="00B6158C" w:rsidRPr="00474022" w14:paraId="3F32E7BC" w14:textId="77777777" w:rsidTr="00090B57">
        <w:trPr>
          <w:cantSplit/>
        </w:trPr>
        <w:tc>
          <w:tcPr>
            <w:tcW w:w="2062" w:type="dxa"/>
          </w:tcPr>
          <w:p w14:paraId="5617A190" w14:textId="77777777" w:rsidR="00B6158C" w:rsidRPr="00474022" w:rsidRDefault="00B6158C" w:rsidP="00AC7296">
            <w:pPr>
              <w:pStyle w:val="RonnyBase"/>
              <w:spacing w:line="360" w:lineRule="auto"/>
              <w:jc w:val="left"/>
              <w:rPr>
                <w:rFonts w:ascii="David" w:hAnsi="David"/>
                <w:b/>
                <w:bCs/>
                <w:sz w:val="24"/>
                <w:szCs w:val="24"/>
                <w:rtl/>
              </w:rPr>
            </w:pPr>
            <w:r w:rsidRPr="00474022">
              <w:rPr>
                <w:rFonts w:ascii="David" w:hAnsi="David"/>
                <w:b/>
                <w:bCs/>
                <w:sz w:val="24"/>
                <w:szCs w:val="24"/>
                <w:rtl/>
              </w:rPr>
              <w:t>תקלה רגילה</w:t>
            </w:r>
          </w:p>
        </w:tc>
        <w:tc>
          <w:tcPr>
            <w:tcW w:w="7644" w:type="dxa"/>
          </w:tcPr>
          <w:p w14:paraId="639DFE55" w14:textId="77777777" w:rsidR="00B6158C" w:rsidRPr="00474022" w:rsidRDefault="00B6158C" w:rsidP="00AC7296">
            <w:pPr>
              <w:pStyle w:val="RonnyBase"/>
              <w:spacing w:line="360" w:lineRule="auto"/>
              <w:rPr>
                <w:rFonts w:ascii="David" w:hAnsi="David"/>
                <w:sz w:val="24"/>
                <w:szCs w:val="24"/>
                <w:rtl/>
              </w:rPr>
            </w:pPr>
            <w:r w:rsidRPr="00474022">
              <w:rPr>
                <w:rFonts w:ascii="David" w:hAnsi="David"/>
                <w:sz w:val="24"/>
                <w:szCs w:val="24"/>
                <w:rtl/>
              </w:rPr>
              <w:t xml:space="preserve">תקלה שאינה משביתה </w:t>
            </w:r>
            <w:r>
              <w:rPr>
                <w:rFonts w:ascii="David" w:hAnsi="David" w:hint="cs"/>
                <w:sz w:val="24"/>
                <w:szCs w:val="24"/>
                <w:rtl/>
              </w:rPr>
              <w:t>באופן מלא את הציוד ואת הפעלתו</w:t>
            </w:r>
            <w:r w:rsidRPr="00474022">
              <w:rPr>
                <w:rFonts w:ascii="David" w:hAnsi="David"/>
                <w:sz w:val="24"/>
                <w:szCs w:val="24"/>
                <w:rtl/>
              </w:rPr>
              <w:t>. סיווג סוג התקלה ככזה הוא בידי המזמין.</w:t>
            </w:r>
          </w:p>
        </w:tc>
      </w:tr>
      <w:bookmarkEnd w:id="63"/>
    </w:tbl>
    <w:p w14:paraId="04FAA119" w14:textId="6ACE0FBA" w:rsidR="00B6158C" w:rsidRDefault="00B6158C" w:rsidP="00D269CA">
      <w:pPr>
        <w:pStyle w:val="2-1"/>
        <w:ind w:left="340" w:firstLine="0"/>
        <w:outlineLvl w:val="9"/>
        <w:rPr>
          <w:rtl/>
        </w:rPr>
      </w:pPr>
      <w:r w:rsidRPr="00E6077B">
        <w:rPr>
          <w:rtl/>
        </w:rPr>
        <w:br w:type="page"/>
      </w:r>
    </w:p>
    <w:p w14:paraId="3A8AACDC" w14:textId="3CB64598" w:rsidR="007011C5" w:rsidRPr="005F16E0" w:rsidRDefault="0075622A" w:rsidP="00AC7296">
      <w:pPr>
        <w:pStyle w:val="2-"/>
        <w:numPr>
          <w:ilvl w:val="0"/>
          <w:numId w:val="0"/>
        </w:numPr>
        <w:ind w:left="1440" w:hanging="1080"/>
        <w:jc w:val="left"/>
        <w:outlineLvl w:val="9"/>
        <w:rPr>
          <w:b w:val="0"/>
          <w:bCs w:val="0"/>
          <w:sz w:val="24"/>
          <w:szCs w:val="24"/>
          <w:rtl/>
        </w:rPr>
      </w:pPr>
      <w:r w:rsidRPr="00D21DDB">
        <w:rPr>
          <w:rFonts w:hint="cs"/>
          <w:b w:val="0"/>
          <w:bCs w:val="0"/>
          <w:sz w:val="24"/>
          <w:szCs w:val="24"/>
          <w:rtl/>
        </w:rPr>
        <w:lastRenderedPageBreak/>
        <w:t>0.2.1.</w:t>
      </w:r>
      <w:r w:rsidR="00090B57" w:rsidRPr="00D21DDB">
        <w:rPr>
          <w:rFonts w:hint="cs"/>
          <w:b w:val="0"/>
          <w:bCs w:val="0"/>
          <w:sz w:val="24"/>
          <w:szCs w:val="24"/>
          <w:rtl/>
        </w:rPr>
        <w:t xml:space="preserve"> </w:t>
      </w:r>
      <w:r w:rsidRPr="00D21DDB">
        <w:rPr>
          <w:rFonts w:hint="cs"/>
          <w:b w:val="0"/>
          <w:bCs w:val="0"/>
          <w:sz w:val="24"/>
          <w:szCs w:val="24"/>
          <w:rtl/>
        </w:rPr>
        <w:t>ת</w:t>
      </w:r>
      <w:r w:rsidR="007011C5" w:rsidRPr="00D21DDB">
        <w:rPr>
          <w:rFonts w:hint="cs"/>
          <w:b w:val="0"/>
          <w:bCs w:val="0"/>
          <w:sz w:val="24"/>
          <w:szCs w:val="24"/>
          <w:rtl/>
        </w:rPr>
        <w:t xml:space="preserve">קופת ההתקשרות תעמוד על </w:t>
      </w:r>
      <w:r w:rsidR="00AC7296">
        <w:rPr>
          <w:rFonts w:hint="cs"/>
          <w:b w:val="0"/>
          <w:bCs w:val="0"/>
          <w:sz w:val="24"/>
          <w:szCs w:val="24"/>
          <w:rtl/>
        </w:rPr>
        <w:t>36</w:t>
      </w:r>
      <w:r w:rsidR="00AC7296" w:rsidRPr="00D21DDB">
        <w:rPr>
          <w:rFonts w:hint="cs"/>
          <w:b w:val="0"/>
          <w:bCs w:val="0"/>
          <w:sz w:val="24"/>
          <w:szCs w:val="24"/>
          <w:rtl/>
        </w:rPr>
        <w:t xml:space="preserve"> </w:t>
      </w:r>
      <w:r w:rsidR="007011C5" w:rsidRPr="00D21DDB">
        <w:rPr>
          <w:rFonts w:hint="cs"/>
          <w:b w:val="0"/>
          <w:bCs w:val="0"/>
          <w:sz w:val="24"/>
          <w:szCs w:val="24"/>
          <w:rtl/>
        </w:rPr>
        <w:t xml:space="preserve">חודשים, ולעורך המכרז </w:t>
      </w:r>
      <w:r w:rsidR="002814B9" w:rsidRPr="00D21DDB">
        <w:rPr>
          <w:rFonts w:hint="cs"/>
          <w:b w:val="0"/>
          <w:bCs w:val="0"/>
          <w:sz w:val="24"/>
          <w:szCs w:val="24"/>
          <w:rtl/>
        </w:rPr>
        <w:t xml:space="preserve">קיימת </w:t>
      </w:r>
      <w:r w:rsidR="007011C5" w:rsidRPr="00D21DDB">
        <w:rPr>
          <w:rFonts w:hint="cs"/>
          <w:b w:val="0"/>
          <w:bCs w:val="0"/>
          <w:sz w:val="24"/>
          <w:szCs w:val="24"/>
          <w:rtl/>
        </w:rPr>
        <w:t xml:space="preserve">זכות ברירה להארכת ההתקשרות </w:t>
      </w:r>
      <w:r w:rsidR="0057687B" w:rsidRPr="00D21DDB">
        <w:rPr>
          <w:rFonts w:hint="cs"/>
          <w:b w:val="0"/>
          <w:bCs w:val="0"/>
          <w:sz w:val="24"/>
          <w:szCs w:val="24"/>
          <w:rtl/>
        </w:rPr>
        <w:t>ל</w:t>
      </w:r>
      <w:r w:rsidR="007011C5" w:rsidRPr="00D21DDB">
        <w:rPr>
          <w:rFonts w:hint="cs"/>
          <w:b w:val="0"/>
          <w:bCs w:val="0"/>
          <w:sz w:val="24"/>
          <w:szCs w:val="24"/>
          <w:rtl/>
        </w:rPr>
        <w:t>תקופות נוספות ממועד תחילת ההתקשרות (סה"כ 60 חודשים).</w:t>
      </w:r>
    </w:p>
    <w:p w14:paraId="75163867" w14:textId="50F1165B" w:rsidR="007011C5" w:rsidRDefault="0075622A" w:rsidP="00090B57">
      <w:pPr>
        <w:pStyle w:val="3-"/>
        <w:numPr>
          <w:ilvl w:val="0"/>
          <w:numId w:val="0"/>
        </w:numPr>
        <w:ind w:left="1440" w:hanging="1100"/>
        <w:jc w:val="left"/>
        <w:outlineLvl w:val="9"/>
        <w:rPr>
          <w:rtl/>
        </w:rPr>
      </w:pPr>
      <w:r>
        <w:rPr>
          <w:rFonts w:hint="cs"/>
          <w:rtl/>
        </w:rPr>
        <w:t>0.2.2.</w:t>
      </w:r>
      <w:r w:rsidR="00090B57">
        <w:rPr>
          <w:rFonts w:hint="cs"/>
          <w:rtl/>
        </w:rPr>
        <w:t xml:space="preserve"> </w:t>
      </w:r>
      <w:r w:rsidR="007011C5">
        <w:rPr>
          <w:rFonts w:hint="cs"/>
          <w:rtl/>
        </w:rPr>
        <w:t>במסגרת המכרז</w:t>
      </w:r>
      <w:r w:rsidR="007011C5" w:rsidRPr="00C41847">
        <w:rPr>
          <w:rFonts w:hint="cs"/>
          <w:rtl/>
        </w:rPr>
        <w:t xml:space="preserve">, כל המציעים אשר יעמדו </w:t>
      </w:r>
      <w:r w:rsidR="007011C5" w:rsidRPr="00C41847">
        <w:rPr>
          <w:rFonts w:hint="eastAsia"/>
          <w:rtl/>
        </w:rPr>
        <w:t>בתנאי</w:t>
      </w:r>
      <w:r w:rsidR="007011C5" w:rsidRPr="00C41847">
        <w:rPr>
          <w:rtl/>
        </w:rPr>
        <w:t xml:space="preserve"> </w:t>
      </w:r>
      <w:r w:rsidR="007011C5" w:rsidRPr="00C41847">
        <w:rPr>
          <w:rFonts w:hint="eastAsia"/>
          <w:rtl/>
        </w:rPr>
        <w:t>הסף</w:t>
      </w:r>
      <w:r w:rsidR="007011C5">
        <w:rPr>
          <w:rFonts w:hint="cs"/>
          <w:rtl/>
        </w:rPr>
        <w:t xml:space="preserve"> ייכנסו לרשימת </w:t>
      </w:r>
      <w:r w:rsidR="0048651E">
        <w:rPr>
          <w:rFonts w:hint="cs"/>
          <w:rtl/>
        </w:rPr>
        <w:t>ה</w:t>
      </w:r>
      <w:r w:rsidR="007011C5">
        <w:rPr>
          <w:rFonts w:hint="cs"/>
          <w:rtl/>
        </w:rPr>
        <w:t>ספקים</w:t>
      </w:r>
      <w:r w:rsidR="00C3239D">
        <w:rPr>
          <w:rFonts w:hint="cs"/>
          <w:rtl/>
        </w:rPr>
        <w:t xml:space="preserve"> (להלן: "</w:t>
      </w:r>
      <w:r w:rsidR="00C3239D" w:rsidRPr="00FA3ED6">
        <w:rPr>
          <w:rFonts w:hint="eastAsia"/>
          <w:b/>
          <w:bCs/>
          <w:rtl/>
        </w:rPr>
        <w:t>ספקי</w:t>
      </w:r>
      <w:r w:rsidR="00C3239D" w:rsidRPr="00FA3ED6">
        <w:rPr>
          <w:b/>
          <w:bCs/>
          <w:rtl/>
        </w:rPr>
        <w:t xml:space="preserve"> </w:t>
      </w:r>
      <w:r w:rsidR="00C3239D" w:rsidRPr="00FA3ED6">
        <w:rPr>
          <w:rFonts w:hint="eastAsia"/>
          <w:b/>
          <w:bCs/>
          <w:rtl/>
        </w:rPr>
        <w:t>המסגרת</w:t>
      </w:r>
      <w:r w:rsidR="00C3239D">
        <w:rPr>
          <w:rFonts w:hint="cs"/>
          <w:rtl/>
        </w:rPr>
        <w:t>")</w:t>
      </w:r>
      <w:r w:rsidR="007011C5">
        <w:rPr>
          <w:rFonts w:hint="cs"/>
          <w:rtl/>
        </w:rPr>
        <w:t xml:space="preserve">. </w:t>
      </w:r>
      <w:r w:rsidR="00C3239D">
        <w:rPr>
          <w:rFonts w:hint="cs"/>
          <w:rtl/>
        </w:rPr>
        <w:t xml:space="preserve">במהלך </w:t>
      </w:r>
      <w:r w:rsidR="007011C5">
        <w:rPr>
          <w:rFonts w:hint="cs"/>
          <w:rtl/>
        </w:rPr>
        <w:t>תקופת ההתקשרות ישתתפו הספקים שנכנסו לרשימה ב</w:t>
      </w:r>
      <w:r w:rsidR="00E1543F">
        <w:rPr>
          <w:rFonts w:hint="cs"/>
          <w:rtl/>
        </w:rPr>
        <w:t>תיחורים</w:t>
      </w:r>
      <w:r w:rsidR="0048651E">
        <w:rPr>
          <w:rFonts w:hint="cs"/>
          <w:rtl/>
        </w:rPr>
        <w:t xml:space="preserve">. כל האמור לעיל הנו </w:t>
      </w:r>
      <w:r w:rsidR="007011C5">
        <w:rPr>
          <w:rFonts w:hint="cs"/>
          <w:rtl/>
        </w:rPr>
        <w:t>כפי שיפורט במסמכי המכרז על נספחיו</w:t>
      </w:r>
      <w:r w:rsidR="0048651E">
        <w:rPr>
          <w:rFonts w:hint="cs"/>
          <w:rtl/>
        </w:rPr>
        <w:t xml:space="preserve"> ו</w:t>
      </w:r>
      <w:r w:rsidR="007011C5">
        <w:rPr>
          <w:rFonts w:hint="cs"/>
          <w:rtl/>
        </w:rPr>
        <w:t>בהתאם לשיקול דעתו הבלעדי של עורך המכרז</w:t>
      </w:r>
      <w:r w:rsidR="0048651E">
        <w:rPr>
          <w:rFonts w:hint="cs"/>
          <w:rtl/>
        </w:rPr>
        <w:t>,</w:t>
      </w:r>
      <w:r w:rsidR="007011C5">
        <w:rPr>
          <w:rFonts w:hint="cs"/>
          <w:rtl/>
        </w:rPr>
        <w:t xml:space="preserve"> ובשים לב לצרכי המזמינים.</w:t>
      </w:r>
    </w:p>
    <w:p w14:paraId="4AD9AF37" w14:textId="4BF37F3E" w:rsidR="007011C5" w:rsidRPr="00DD7ECF" w:rsidRDefault="0075622A" w:rsidP="0075622A">
      <w:pPr>
        <w:pStyle w:val="2-"/>
        <w:numPr>
          <w:ilvl w:val="0"/>
          <w:numId w:val="0"/>
        </w:numPr>
        <w:ind w:left="792" w:hanging="432"/>
        <w:jc w:val="both"/>
        <w:outlineLvl w:val="9"/>
        <w:rPr>
          <w:rtl/>
        </w:rPr>
      </w:pPr>
      <w:r>
        <w:rPr>
          <w:rFonts w:hint="cs"/>
          <w:b w:val="0"/>
          <w:bCs w:val="0"/>
          <w:sz w:val="24"/>
          <w:szCs w:val="24"/>
          <w:rtl/>
        </w:rPr>
        <w:t>0.2.3.</w:t>
      </w:r>
      <w:r w:rsidR="00090B57" w:rsidRPr="001A203A">
        <w:rPr>
          <w:rFonts w:hint="eastAsia"/>
          <w:b w:val="0"/>
          <w:bCs w:val="0"/>
          <w:sz w:val="24"/>
          <w:szCs w:val="24"/>
          <w:u w:val="single"/>
          <w:rtl/>
        </w:rPr>
        <w:t xml:space="preserve"> </w:t>
      </w:r>
      <w:r w:rsidR="007011C5" w:rsidRPr="001A203A">
        <w:rPr>
          <w:rFonts w:hint="eastAsia"/>
          <w:b w:val="0"/>
          <w:bCs w:val="0"/>
          <w:sz w:val="24"/>
          <w:szCs w:val="24"/>
          <w:u w:val="single"/>
          <w:rtl/>
        </w:rPr>
        <w:t>מסמכי</w:t>
      </w:r>
      <w:r w:rsidR="007011C5" w:rsidRPr="001A203A">
        <w:rPr>
          <w:b w:val="0"/>
          <w:bCs w:val="0"/>
          <w:sz w:val="24"/>
          <w:szCs w:val="24"/>
          <w:u w:val="single"/>
          <w:rtl/>
        </w:rPr>
        <w:t xml:space="preserve"> המכרז מחולקים לפרקים, כמפורט </w:t>
      </w:r>
      <w:r w:rsidR="001A203A" w:rsidRPr="001A203A">
        <w:rPr>
          <w:rFonts w:hint="cs"/>
          <w:b w:val="0"/>
          <w:bCs w:val="0"/>
          <w:sz w:val="24"/>
          <w:szCs w:val="24"/>
          <w:u w:val="single"/>
          <w:rtl/>
        </w:rPr>
        <w:t>להלן</w:t>
      </w:r>
      <w:r w:rsidR="007011C5" w:rsidRPr="00DD7ECF">
        <w:rPr>
          <w:b w:val="0"/>
          <w:bCs w:val="0"/>
          <w:sz w:val="24"/>
          <w:szCs w:val="24"/>
          <w:rtl/>
        </w:rPr>
        <w:t xml:space="preserve">: </w:t>
      </w:r>
    </w:p>
    <w:p w14:paraId="1C23AE92" w14:textId="77777777" w:rsidR="007011C5" w:rsidRPr="0051499B" w:rsidRDefault="007011C5" w:rsidP="00D269CA">
      <w:pPr>
        <w:pStyle w:val="3-"/>
        <w:numPr>
          <w:ilvl w:val="0"/>
          <w:numId w:val="0"/>
        </w:numPr>
        <w:ind w:left="623"/>
        <w:outlineLvl w:val="9"/>
        <w:rPr>
          <w:rtl/>
        </w:rPr>
      </w:pPr>
      <w:r w:rsidRPr="000626ED">
        <w:rPr>
          <w:rFonts w:hint="cs"/>
          <w:b/>
          <w:bCs/>
          <w:rtl/>
        </w:rPr>
        <w:t xml:space="preserve">פרק </w:t>
      </w:r>
      <w:r w:rsidRPr="00E11DBD">
        <w:rPr>
          <w:rFonts w:hint="cs"/>
          <w:b/>
          <w:bCs/>
          <w:rtl/>
        </w:rPr>
        <w:t xml:space="preserve">1 </w:t>
      </w:r>
      <w:r>
        <w:rPr>
          <w:rtl/>
        </w:rPr>
        <w:t>–</w:t>
      </w:r>
      <w:r>
        <w:rPr>
          <w:rFonts w:hint="cs"/>
          <w:rtl/>
        </w:rPr>
        <w:t xml:space="preserve"> הליך המכרז, תנאי ההשתתפות וה</w:t>
      </w:r>
      <w:r w:rsidRPr="0051499B">
        <w:rPr>
          <w:rFonts w:hint="cs"/>
          <w:rtl/>
        </w:rPr>
        <w:t xml:space="preserve">תנאים </w:t>
      </w:r>
      <w:r w:rsidRPr="00C41847">
        <w:rPr>
          <w:rFonts w:hint="cs"/>
          <w:rtl/>
        </w:rPr>
        <w:t>ל</w:t>
      </w:r>
      <w:r w:rsidRPr="00C41847">
        <w:rPr>
          <w:rFonts w:hint="eastAsia"/>
          <w:rtl/>
        </w:rPr>
        <w:t>קביעת</w:t>
      </w:r>
      <w:r w:rsidRPr="00C41847">
        <w:rPr>
          <w:rtl/>
        </w:rPr>
        <w:t xml:space="preserve"> </w:t>
      </w:r>
      <w:r w:rsidRPr="00C41847">
        <w:rPr>
          <w:rFonts w:hint="eastAsia"/>
          <w:rtl/>
        </w:rPr>
        <w:t>רשימת</w:t>
      </w:r>
      <w:r w:rsidRPr="00C41847">
        <w:rPr>
          <w:rtl/>
        </w:rPr>
        <w:t xml:space="preserve"> </w:t>
      </w:r>
      <w:r w:rsidRPr="00C41847">
        <w:rPr>
          <w:rFonts w:hint="eastAsia"/>
          <w:rtl/>
        </w:rPr>
        <w:t>ספקים</w:t>
      </w:r>
      <w:r w:rsidRPr="00C41847">
        <w:rPr>
          <w:rtl/>
        </w:rPr>
        <w:t>.</w:t>
      </w:r>
    </w:p>
    <w:p w14:paraId="1FECC57F" w14:textId="77777777" w:rsidR="007011C5" w:rsidRPr="0051499B" w:rsidRDefault="007011C5" w:rsidP="00D269CA">
      <w:pPr>
        <w:pStyle w:val="3-"/>
        <w:numPr>
          <w:ilvl w:val="0"/>
          <w:numId w:val="0"/>
        </w:numPr>
        <w:ind w:left="623"/>
        <w:outlineLvl w:val="9"/>
        <w:rPr>
          <w:rtl/>
        </w:rPr>
      </w:pPr>
      <w:r w:rsidRPr="0051499B">
        <w:rPr>
          <w:rFonts w:hint="cs"/>
          <w:b/>
          <w:bCs/>
          <w:rtl/>
        </w:rPr>
        <w:t xml:space="preserve">פרק 2 </w:t>
      </w:r>
      <w:r w:rsidRPr="0051499B">
        <w:rPr>
          <w:rtl/>
        </w:rPr>
        <w:t>–</w:t>
      </w:r>
      <w:r w:rsidRPr="0051499B">
        <w:rPr>
          <w:rFonts w:hint="cs"/>
          <w:rtl/>
        </w:rPr>
        <w:t xml:space="preserve"> ההצעה, אשר תוגש על ידי מציע המתמודד במכרז.</w:t>
      </w:r>
      <w:r>
        <w:rPr>
          <w:rFonts w:hint="cs"/>
          <w:rtl/>
        </w:rPr>
        <w:t xml:space="preserve"> </w:t>
      </w:r>
    </w:p>
    <w:p w14:paraId="5961644A" w14:textId="77777777" w:rsidR="007011C5" w:rsidRDefault="007011C5" w:rsidP="00D269CA">
      <w:pPr>
        <w:pStyle w:val="3-"/>
        <w:numPr>
          <w:ilvl w:val="0"/>
          <w:numId w:val="0"/>
        </w:numPr>
        <w:ind w:left="623"/>
        <w:outlineLvl w:val="9"/>
        <w:rPr>
          <w:rtl/>
        </w:rPr>
      </w:pPr>
      <w:r w:rsidRPr="0051499B">
        <w:rPr>
          <w:rFonts w:hint="cs"/>
          <w:b/>
          <w:bCs/>
          <w:rtl/>
        </w:rPr>
        <w:t xml:space="preserve">פרק 3 </w:t>
      </w:r>
      <w:r w:rsidRPr="0051499B">
        <w:rPr>
          <w:rtl/>
        </w:rPr>
        <w:t>–</w:t>
      </w:r>
      <w:r w:rsidRPr="0051499B">
        <w:rPr>
          <w:rFonts w:hint="cs"/>
          <w:rtl/>
        </w:rPr>
        <w:t xml:space="preserve"> פירוט </w:t>
      </w:r>
      <w:r>
        <w:rPr>
          <w:rFonts w:hint="cs"/>
          <w:rtl/>
        </w:rPr>
        <w:t xml:space="preserve">הליך </w:t>
      </w:r>
      <w:r w:rsidRPr="0051499B">
        <w:rPr>
          <w:rFonts w:hint="cs"/>
          <w:rtl/>
        </w:rPr>
        <w:t>ההתקשרות</w:t>
      </w:r>
      <w:r>
        <w:rPr>
          <w:rFonts w:hint="cs"/>
          <w:rtl/>
        </w:rPr>
        <w:t xml:space="preserve"> ותנאי ההתקשרות</w:t>
      </w:r>
      <w:r w:rsidRPr="0051499B">
        <w:rPr>
          <w:rFonts w:hint="cs"/>
          <w:rtl/>
        </w:rPr>
        <w:t xml:space="preserve"> </w:t>
      </w:r>
      <w:r>
        <w:rPr>
          <w:rFonts w:hint="cs"/>
          <w:rtl/>
        </w:rPr>
        <w:t>עם הספק הזוכה.</w:t>
      </w:r>
    </w:p>
    <w:p w14:paraId="08514BD8" w14:textId="77777777" w:rsidR="007011C5" w:rsidRPr="0093010E" w:rsidRDefault="007011C5" w:rsidP="0093010E">
      <w:pPr>
        <w:pStyle w:val="3-"/>
        <w:numPr>
          <w:ilvl w:val="0"/>
          <w:numId w:val="0"/>
        </w:numPr>
        <w:ind w:left="623"/>
        <w:outlineLvl w:val="9"/>
        <w:rPr>
          <w:rtl/>
        </w:rPr>
      </w:pPr>
      <w:r>
        <w:rPr>
          <w:rFonts w:hint="cs"/>
          <w:b/>
          <w:bCs/>
          <w:rtl/>
        </w:rPr>
        <w:t xml:space="preserve">פרק 4 </w:t>
      </w:r>
      <w:r>
        <w:rPr>
          <w:rtl/>
        </w:rPr>
        <w:t>–</w:t>
      </w:r>
      <w:r>
        <w:rPr>
          <w:rFonts w:hint="cs"/>
          <w:rtl/>
        </w:rPr>
        <w:t xml:space="preserve"> הסכם ההתקשרות עם הספק הזוכה.</w:t>
      </w:r>
      <w:r>
        <w:rPr>
          <w:rtl/>
        </w:rPr>
        <w:br w:type="page"/>
      </w:r>
    </w:p>
    <w:p w14:paraId="31D75298" w14:textId="77777777" w:rsidR="007011C5" w:rsidRDefault="007011C5" w:rsidP="006A1C65">
      <w:pPr>
        <w:pStyle w:val="2-"/>
        <w:numPr>
          <w:ilvl w:val="0"/>
          <w:numId w:val="0"/>
        </w:numPr>
        <w:rPr>
          <w:rtl/>
        </w:rPr>
      </w:pPr>
      <w:r w:rsidRPr="00B17425">
        <w:rPr>
          <w:rFonts w:hint="cs"/>
          <w:rtl/>
        </w:rPr>
        <w:lastRenderedPageBreak/>
        <w:t>תוכן עניינים</w:t>
      </w:r>
    </w:p>
    <w:p w14:paraId="0740DE7B" w14:textId="576553B9" w:rsidR="007011C5" w:rsidRDefault="007011C5" w:rsidP="00E95504">
      <w:pPr>
        <w:pStyle w:val="2-"/>
        <w:numPr>
          <w:ilvl w:val="0"/>
          <w:numId w:val="0"/>
        </w:numPr>
        <w:jc w:val="left"/>
        <w:rPr>
          <w:b w:val="0"/>
          <w:bCs w:val="0"/>
          <w:sz w:val="24"/>
          <w:szCs w:val="24"/>
          <w:rtl/>
        </w:rPr>
      </w:pPr>
      <w:r>
        <w:rPr>
          <w:rFonts w:hint="cs"/>
          <w:b w:val="0"/>
          <w:bCs w:val="0"/>
          <w:sz w:val="24"/>
          <w:szCs w:val="24"/>
          <w:rtl/>
        </w:rPr>
        <w:t xml:space="preserve">פרק 1 </w:t>
      </w:r>
      <w:r>
        <w:rPr>
          <w:b w:val="0"/>
          <w:bCs w:val="0"/>
          <w:sz w:val="24"/>
          <w:szCs w:val="24"/>
          <w:rtl/>
        </w:rPr>
        <w:t>–</w:t>
      </w:r>
      <w:r>
        <w:rPr>
          <w:rFonts w:hint="cs"/>
          <w:b w:val="0"/>
          <w:bCs w:val="0"/>
          <w:sz w:val="24"/>
          <w:szCs w:val="24"/>
          <w:rtl/>
        </w:rPr>
        <w:t xml:space="preserve"> הליך המכרז ............................................................................................................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Ref191302300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12</w:t>
      </w:r>
      <w:r>
        <w:rPr>
          <w:b w:val="0"/>
          <w:bCs w:val="0"/>
          <w:sz w:val="24"/>
          <w:szCs w:val="24"/>
          <w:rtl/>
        </w:rPr>
        <w:fldChar w:fldCharType="end"/>
      </w:r>
    </w:p>
    <w:p w14:paraId="5EA3C4C9" w14:textId="6549D71E" w:rsidR="007011C5" w:rsidRDefault="007011C5" w:rsidP="00FF67B6">
      <w:pPr>
        <w:pStyle w:val="2-"/>
        <w:numPr>
          <w:ilvl w:val="1"/>
          <w:numId w:val="72"/>
        </w:numPr>
        <w:jc w:val="left"/>
        <w:rPr>
          <w:b w:val="0"/>
          <w:bCs w:val="0"/>
          <w:sz w:val="24"/>
          <w:szCs w:val="24"/>
        </w:rPr>
      </w:pPr>
      <w:r>
        <w:rPr>
          <w:rFonts w:hint="cs"/>
          <w:b w:val="0"/>
          <w:bCs w:val="0"/>
          <w:sz w:val="24"/>
          <w:szCs w:val="24"/>
          <w:rtl/>
        </w:rPr>
        <w:t>תיאור המכרז .................................................................................................................</w:t>
      </w:r>
      <w:r>
        <w:rPr>
          <w:b w:val="0"/>
          <w:bCs w:val="0"/>
          <w:sz w:val="24"/>
          <w:szCs w:val="24"/>
        </w:rPr>
        <w:fldChar w:fldCharType="begin"/>
      </w:r>
      <w:r>
        <w:rPr>
          <w:b w:val="0"/>
          <w:bCs w:val="0"/>
          <w:sz w:val="24"/>
          <w:szCs w:val="24"/>
        </w:rPr>
        <w:instrText xml:space="preserve"> PAGEREF _Ref210127508 \h </w:instrText>
      </w:r>
      <w:r>
        <w:rPr>
          <w:b w:val="0"/>
          <w:bCs w:val="0"/>
          <w:sz w:val="24"/>
          <w:szCs w:val="24"/>
        </w:rPr>
      </w:r>
      <w:r>
        <w:rPr>
          <w:b w:val="0"/>
          <w:bCs w:val="0"/>
          <w:sz w:val="24"/>
          <w:szCs w:val="24"/>
        </w:rPr>
        <w:fldChar w:fldCharType="separate"/>
      </w:r>
      <w:r w:rsidR="00391917">
        <w:rPr>
          <w:b w:val="0"/>
          <w:bCs w:val="0"/>
          <w:noProof/>
          <w:sz w:val="24"/>
          <w:szCs w:val="24"/>
          <w:rtl/>
        </w:rPr>
        <w:t>13</w:t>
      </w:r>
      <w:r>
        <w:rPr>
          <w:b w:val="0"/>
          <w:bCs w:val="0"/>
          <w:sz w:val="24"/>
          <w:szCs w:val="24"/>
        </w:rPr>
        <w:fldChar w:fldCharType="end"/>
      </w:r>
    </w:p>
    <w:p w14:paraId="4BC14463" w14:textId="5CCE7DDA" w:rsidR="007011C5" w:rsidRPr="000D57D0" w:rsidRDefault="007011C5" w:rsidP="00FF67B6">
      <w:pPr>
        <w:pStyle w:val="2-"/>
        <w:numPr>
          <w:ilvl w:val="1"/>
          <w:numId w:val="72"/>
        </w:numPr>
        <w:jc w:val="left"/>
        <w:rPr>
          <w:b w:val="0"/>
          <w:bCs w:val="0"/>
          <w:sz w:val="24"/>
          <w:szCs w:val="24"/>
          <w:rtl/>
        </w:rPr>
      </w:pPr>
      <w:r w:rsidRPr="000D57D0">
        <w:rPr>
          <w:rFonts w:hint="cs"/>
          <w:b w:val="0"/>
          <w:bCs w:val="0"/>
          <w:sz w:val="24"/>
          <w:szCs w:val="24"/>
          <w:rtl/>
        </w:rPr>
        <w:t>תנאי סף להשתתפות במכרז .</w:t>
      </w:r>
      <w:r>
        <w:rPr>
          <w:rFonts w:hint="cs"/>
          <w:b w:val="0"/>
          <w:bCs w:val="0"/>
          <w:sz w:val="24"/>
          <w:szCs w:val="24"/>
          <w:rtl/>
        </w:rPr>
        <w:t>..</w:t>
      </w:r>
      <w:r w:rsidRPr="000D57D0">
        <w:rPr>
          <w:rFonts w:hint="cs"/>
          <w:b w:val="0"/>
          <w:bCs w:val="0"/>
          <w:sz w:val="24"/>
          <w:szCs w:val="24"/>
          <w:rtl/>
        </w:rPr>
        <w:t>............................................</w:t>
      </w:r>
      <w:r>
        <w:rPr>
          <w:rFonts w:hint="cs"/>
          <w:b w:val="0"/>
          <w:bCs w:val="0"/>
          <w:sz w:val="24"/>
          <w:szCs w:val="24"/>
          <w:rtl/>
        </w:rPr>
        <w:t>.</w:t>
      </w:r>
      <w:r w:rsidRPr="000D57D0">
        <w:rPr>
          <w:rFonts w:hint="cs"/>
          <w:b w:val="0"/>
          <w:bCs w:val="0"/>
          <w:sz w:val="24"/>
          <w:szCs w:val="24"/>
          <w:rtl/>
        </w:rPr>
        <w:t>.............................................</w:t>
      </w:r>
      <w:r>
        <w:rPr>
          <w:rFonts w:ascii="David" w:hAnsi="David"/>
          <w:b w:val="0"/>
          <w:bCs w:val="0"/>
          <w:sz w:val="24"/>
          <w:szCs w:val="24"/>
          <w:rtl/>
        </w:rPr>
        <w:fldChar w:fldCharType="begin"/>
      </w:r>
      <w:r>
        <w:rPr>
          <w:rFonts w:ascii="David" w:hAnsi="David"/>
          <w:b w:val="0"/>
          <w:bCs w:val="0"/>
          <w:sz w:val="24"/>
          <w:szCs w:val="24"/>
          <w:rtl/>
        </w:rPr>
        <w:instrText xml:space="preserve"> </w:instrText>
      </w:r>
      <w:r>
        <w:rPr>
          <w:rFonts w:ascii="David" w:hAnsi="David"/>
          <w:b w:val="0"/>
          <w:bCs w:val="0"/>
          <w:sz w:val="24"/>
          <w:szCs w:val="24"/>
        </w:rPr>
        <w:instrText>PAGEREF</w:instrText>
      </w:r>
      <w:r>
        <w:rPr>
          <w:rFonts w:ascii="David" w:hAnsi="David"/>
          <w:b w:val="0"/>
          <w:bCs w:val="0"/>
          <w:sz w:val="24"/>
          <w:szCs w:val="24"/>
          <w:rtl/>
        </w:rPr>
        <w:instrText xml:space="preserve"> _</w:instrText>
      </w:r>
      <w:r>
        <w:rPr>
          <w:rFonts w:ascii="David" w:hAnsi="David"/>
          <w:b w:val="0"/>
          <w:bCs w:val="0"/>
          <w:sz w:val="24"/>
          <w:szCs w:val="24"/>
        </w:rPr>
        <w:instrText>Ref210127524 \h</w:instrText>
      </w:r>
      <w:r>
        <w:rPr>
          <w:rFonts w:ascii="David" w:hAnsi="David"/>
          <w:b w:val="0"/>
          <w:bCs w:val="0"/>
          <w:sz w:val="24"/>
          <w:szCs w:val="24"/>
          <w:rtl/>
        </w:rPr>
        <w:instrText xml:space="preserve"> </w:instrText>
      </w:r>
      <w:r>
        <w:rPr>
          <w:rFonts w:ascii="David" w:hAnsi="David"/>
          <w:b w:val="0"/>
          <w:bCs w:val="0"/>
          <w:sz w:val="24"/>
          <w:szCs w:val="24"/>
          <w:rtl/>
        </w:rPr>
      </w:r>
      <w:r>
        <w:rPr>
          <w:rFonts w:ascii="David" w:hAnsi="David"/>
          <w:b w:val="0"/>
          <w:bCs w:val="0"/>
          <w:sz w:val="24"/>
          <w:szCs w:val="24"/>
          <w:rtl/>
        </w:rPr>
        <w:fldChar w:fldCharType="separate"/>
      </w:r>
      <w:r w:rsidR="00391917">
        <w:rPr>
          <w:rFonts w:ascii="David" w:hAnsi="David"/>
          <w:b w:val="0"/>
          <w:bCs w:val="0"/>
          <w:noProof/>
          <w:sz w:val="24"/>
          <w:szCs w:val="24"/>
          <w:rtl/>
        </w:rPr>
        <w:t>13</w:t>
      </w:r>
      <w:r>
        <w:rPr>
          <w:rFonts w:ascii="David" w:hAnsi="David"/>
          <w:b w:val="0"/>
          <w:bCs w:val="0"/>
          <w:sz w:val="24"/>
          <w:szCs w:val="24"/>
          <w:rtl/>
        </w:rPr>
        <w:fldChar w:fldCharType="end"/>
      </w:r>
      <w:r w:rsidRPr="000D57D0">
        <w:rPr>
          <w:rFonts w:ascii="David" w:hAnsi="David"/>
          <w:b w:val="0"/>
          <w:bCs w:val="0"/>
          <w:sz w:val="24"/>
          <w:szCs w:val="24"/>
          <w:rtl/>
        </w:rPr>
        <w:fldChar w:fldCharType="begin"/>
      </w:r>
      <w:r w:rsidRPr="000D57D0">
        <w:rPr>
          <w:rFonts w:ascii="David" w:hAnsi="David"/>
          <w:rtl/>
        </w:rPr>
        <w:instrText xml:space="preserve"> </w:instrText>
      </w:r>
      <w:r w:rsidRPr="000D57D0">
        <w:rPr>
          <w:rFonts w:ascii="David" w:hAnsi="David"/>
        </w:rPr>
        <w:instrText>TOC</w:instrText>
      </w:r>
      <w:r w:rsidRPr="000D57D0">
        <w:rPr>
          <w:rFonts w:ascii="David" w:hAnsi="David"/>
          <w:rtl/>
        </w:rPr>
        <w:instrText xml:space="preserve"> \</w:instrText>
      </w:r>
      <w:r w:rsidRPr="000D57D0">
        <w:rPr>
          <w:rFonts w:ascii="David" w:hAnsi="David"/>
        </w:rPr>
        <w:instrText>o "1-1" \h \z \u</w:instrText>
      </w:r>
      <w:r w:rsidRPr="000D57D0">
        <w:rPr>
          <w:rFonts w:ascii="David" w:hAnsi="David"/>
          <w:rtl/>
        </w:rPr>
        <w:instrText xml:space="preserve"> </w:instrText>
      </w:r>
      <w:r w:rsidRPr="000D57D0">
        <w:rPr>
          <w:rFonts w:ascii="David" w:hAnsi="David"/>
          <w:b w:val="0"/>
          <w:bCs w:val="0"/>
          <w:sz w:val="24"/>
          <w:szCs w:val="24"/>
          <w:rtl/>
        </w:rPr>
        <w:fldChar w:fldCharType="separate"/>
      </w:r>
    </w:p>
    <w:p w14:paraId="75211346" w14:textId="78BEF9DF" w:rsidR="007011C5" w:rsidRDefault="007011C5" w:rsidP="00FF67B6">
      <w:pPr>
        <w:pStyle w:val="2-"/>
        <w:numPr>
          <w:ilvl w:val="1"/>
          <w:numId w:val="72"/>
        </w:numPr>
        <w:jc w:val="left"/>
        <w:rPr>
          <w:b w:val="0"/>
          <w:bCs w:val="0"/>
          <w:sz w:val="24"/>
          <w:szCs w:val="24"/>
        </w:rPr>
      </w:pPr>
      <w:r>
        <w:rPr>
          <w:rFonts w:hint="cs"/>
          <w:b w:val="0"/>
          <w:bCs w:val="0"/>
          <w:sz w:val="24"/>
          <w:szCs w:val="24"/>
          <w:rtl/>
        </w:rPr>
        <w:t>תיחור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Ref210818440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17</w:t>
      </w:r>
      <w:r>
        <w:rPr>
          <w:b w:val="0"/>
          <w:bCs w:val="0"/>
          <w:sz w:val="24"/>
          <w:szCs w:val="24"/>
          <w:rtl/>
        </w:rPr>
        <w:fldChar w:fldCharType="end"/>
      </w:r>
    </w:p>
    <w:p w14:paraId="7CDE9C51" w14:textId="5184CC82" w:rsidR="007011C5" w:rsidRDefault="007011C5" w:rsidP="00FF67B6">
      <w:pPr>
        <w:pStyle w:val="2-"/>
        <w:numPr>
          <w:ilvl w:val="1"/>
          <w:numId w:val="72"/>
        </w:numPr>
        <w:jc w:val="left"/>
        <w:rPr>
          <w:b w:val="0"/>
          <w:bCs w:val="0"/>
          <w:sz w:val="24"/>
          <w:szCs w:val="24"/>
          <w:rtl/>
        </w:rPr>
      </w:pPr>
      <w:r w:rsidRPr="000D57D0">
        <w:rPr>
          <w:rFonts w:hint="cs"/>
          <w:b w:val="0"/>
          <w:bCs w:val="0"/>
          <w:sz w:val="24"/>
          <w:szCs w:val="24"/>
          <w:rtl/>
        </w:rPr>
        <w:t>מועמד ל</w:t>
      </w:r>
      <w:r>
        <w:rPr>
          <w:rFonts w:hint="cs"/>
          <w:b w:val="0"/>
          <w:bCs w:val="0"/>
          <w:sz w:val="24"/>
          <w:szCs w:val="24"/>
          <w:rtl/>
        </w:rPr>
        <w:t>ספק מסגרת...........................................................................................</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Ref210818978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18</w:t>
      </w:r>
      <w:r>
        <w:rPr>
          <w:b w:val="0"/>
          <w:bCs w:val="0"/>
          <w:sz w:val="24"/>
          <w:szCs w:val="24"/>
          <w:rtl/>
        </w:rPr>
        <w:fldChar w:fldCharType="end"/>
      </w:r>
    </w:p>
    <w:p w14:paraId="031FDD0B" w14:textId="6EA671AA" w:rsidR="007011C5" w:rsidRPr="000D57D0" w:rsidRDefault="007011C5" w:rsidP="00FF67B6">
      <w:pPr>
        <w:pStyle w:val="2-"/>
        <w:numPr>
          <w:ilvl w:val="1"/>
          <w:numId w:val="72"/>
        </w:numPr>
        <w:jc w:val="left"/>
        <w:rPr>
          <w:b w:val="0"/>
          <w:bCs w:val="0"/>
          <w:sz w:val="24"/>
          <w:szCs w:val="24"/>
          <w:rtl/>
        </w:rPr>
      </w:pPr>
      <w:r>
        <w:rPr>
          <w:rFonts w:hint="cs"/>
          <w:b w:val="0"/>
          <w:bCs w:val="0"/>
          <w:sz w:val="24"/>
          <w:szCs w:val="24"/>
          <w:rtl/>
        </w:rPr>
        <w:t>הכרזה על ספקים זוכים</w:t>
      </w:r>
      <w:r w:rsidRPr="000D57D0">
        <w:rPr>
          <w:rFonts w:hint="cs"/>
          <w:b w:val="0"/>
          <w:bCs w:val="0"/>
          <w:sz w:val="24"/>
          <w:szCs w:val="24"/>
          <w:rtl/>
        </w:rPr>
        <w:t>.</w:t>
      </w:r>
      <w:r>
        <w:rPr>
          <w:rFonts w:hint="cs"/>
          <w:b w:val="0"/>
          <w:bCs w:val="0"/>
          <w:sz w:val="24"/>
          <w:szCs w:val="24"/>
          <w:rtl/>
        </w:rPr>
        <w:t>.....................................................................................................</w:t>
      </w:r>
      <w:r>
        <w:rPr>
          <w:b w:val="0"/>
          <w:bCs w:val="0"/>
          <w:sz w:val="24"/>
          <w:szCs w:val="24"/>
        </w:rPr>
        <w:t xml:space="preserve"> </w:t>
      </w:r>
      <w:r>
        <w:rPr>
          <w:b w:val="0"/>
          <w:bCs w:val="0"/>
          <w:sz w:val="24"/>
          <w:szCs w:val="24"/>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Ref210819686 \h</w:instrText>
      </w:r>
      <w:r>
        <w:rPr>
          <w:b w:val="0"/>
          <w:bCs w:val="0"/>
          <w:sz w:val="24"/>
          <w:szCs w:val="24"/>
          <w:rtl/>
        </w:rPr>
        <w:instrText xml:space="preserve"> </w:instrText>
      </w:r>
      <w:r>
        <w:rPr>
          <w:b w:val="0"/>
          <w:bCs w:val="0"/>
          <w:sz w:val="24"/>
          <w:szCs w:val="24"/>
        </w:rPr>
      </w:r>
      <w:r>
        <w:rPr>
          <w:b w:val="0"/>
          <w:bCs w:val="0"/>
          <w:sz w:val="24"/>
          <w:szCs w:val="24"/>
        </w:rPr>
        <w:fldChar w:fldCharType="separate"/>
      </w:r>
      <w:r w:rsidR="00391917">
        <w:rPr>
          <w:b w:val="0"/>
          <w:bCs w:val="0"/>
          <w:noProof/>
          <w:sz w:val="24"/>
          <w:szCs w:val="24"/>
          <w:rtl/>
        </w:rPr>
        <w:t>19</w:t>
      </w:r>
      <w:r>
        <w:rPr>
          <w:b w:val="0"/>
          <w:bCs w:val="0"/>
          <w:sz w:val="24"/>
          <w:szCs w:val="24"/>
        </w:rPr>
        <w:fldChar w:fldCharType="end"/>
      </w:r>
    </w:p>
    <w:p w14:paraId="786FAE28" w14:textId="026369D1" w:rsidR="007011C5" w:rsidRDefault="007011C5" w:rsidP="00FF67B6">
      <w:pPr>
        <w:pStyle w:val="2-"/>
        <w:numPr>
          <w:ilvl w:val="1"/>
          <w:numId w:val="72"/>
        </w:numPr>
        <w:jc w:val="left"/>
        <w:rPr>
          <w:b w:val="0"/>
          <w:bCs w:val="0"/>
          <w:sz w:val="24"/>
          <w:szCs w:val="24"/>
        </w:rPr>
      </w:pPr>
      <w:r>
        <w:rPr>
          <w:rFonts w:hint="cs"/>
          <w:b w:val="0"/>
          <w:bCs w:val="0"/>
          <w:sz w:val="24"/>
          <w:szCs w:val="24"/>
          <w:rtl/>
        </w:rPr>
        <w:t>מופעים ומועדים במכרז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Ref210819825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19</w:t>
      </w:r>
      <w:r>
        <w:rPr>
          <w:b w:val="0"/>
          <w:bCs w:val="0"/>
          <w:sz w:val="24"/>
          <w:szCs w:val="24"/>
          <w:rtl/>
        </w:rPr>
        <w:fldChar w:fldCharType="end"/>
      </w:r>
    </w:p>
    <w:p w14:paraId="6F793974" w14:textId="3ADF2F7F" w:rsidR="007011C5" w:rsidRPr="000D57D0" w:rsidRDefault="007011C5" w:rsidP="00FF67B6">
      <w:pPr>
        <w:pStyle w:val="2-"/>
        <w:numPr>
          <w:ilvl w:val="1"/>
          <w:numId w:val="72"/>
        </w:numPr>
        <w:jc w:val="left"/>
        <w:rPr>
          <w:b w:val="0"/>
          <w:bCs w:val="0"/>
          <w:sz w:val="24"/>
          <w:szCs w:val="24"/>
          <w:rtl/>
        </w:rPr>
      </w:pPr>
      <w:r w:rsidRPr="000D57D0">
        <w:rPr>
          <w:rFonts w:hint="cs"/>
          <w:b w:val="0"/>
          <w:bCs w:val="0"/>
          <w:sz w:val="24"/>
          <w:szCs w:val="24"/>
          <w:rtl/>
        </w:rPr>
        <w:t>כללי המכרז</w:t>
      </w:r>
      <w:r>
        <w:rPr>
          <w:rFonts w:hint="cs"/>
          <w:b w:val="0"/>
          <w:bCs w:val="0"/>
          <w:sz w:val="24"/>
          <w:szCs w:val="24"/>
          <w:rtl/>
        </w:rPr>
        <w:t xml:space="preserve">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Ref210819858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23</w:t>
      </w:r>
      <w:r>
        <w:rPr>
          <w:b w:val="0"/>
          <w:bCs w:val="0"/>
          <w:sz w:val="24"/>
          <w:szCs w:val="24"/>
          <w:rtl/>
        </w:rPr>
        <w:fldChar w:fldCharType="end"/>
      </w:r>
    </w:p>
    <w:p w14:paraId="189E10E7" w14:textId="1F2DFA4D" w:rsidR="007011C5" w:rsidRDefault="007011C5" w:rsidP="000D57D0">
      <w:pPr>
        <w:pStyle w:val="2-"/>
        <w:numPr>
          <w:ilvl w:val="0"/>
          <w:numId w:val="0"/>
        </w:numPr>
        <w:jc w:val="left"/>
        <w:rPr>
          <w:b w:val="0"/>
          <w:bCs w:val="0"/>
          <w:sz w:val="24"/>
          <w:szCs w:val="24"/>
          <w:rtl/>
        </w:rPr>
      </w:pPr>
      <w:r w:rsidRPr="000D57D0">
        <w:rPr>
          <w:rFonts w:hint="cs"/>
          <w:b w:val="0"/>
          <w:bCs w:val="0"/>
          <w:sz w:val="24"/>
          <w:szCs w:val="24"/>
          <w:rtl/>
        </w:rPr>
        <w:t xml:space="preserve">פרק 2 </w:t>
      </w:r>
      <w:r w:rsidRPr="000D57D0">
        <w:rPr>
          <w:b w:val="0"/>
          <w:bCs w:val="0"/>
          <w:sz w:val="24"/>
          <w:szCs w:val="24"/>
          <w:rtl/>
        </w:rPr>
        <w:t>–</w:t>
      </w:r>
      <w:r w:rsidRPr="000D57D0">
        <w:rPr>
          <w:rFonts w:hint="cs"/>
          <w:b w:val="0"/>
          <w:bCs w:val="0"/>
          <w:sz w:val="24"/>
          <w:szCs w:val="24"/>
          <w:rtl/>
        </w:rPr>
        <w:t xml:space="preserve"> ההצעה ............................................................................................................... </w:t>
      </w:r>
      <w:r w:rsidRPr="000D57D0">
        <w:rPr>
          <w:b w:val="0"/>
          <w:bCs w:val="0"/>
          <w:sz w:val="24"/>
          <w:szCs w:val="24"/>
          <w:rtl/>
        </w:rPr>
        <w:fldChar w:fldCharType="begin"/>
      </w:r>
      <w:r w:rsidRPr="000D57D0">
        <w:rPr>
          <w:b w:val="0"/>
          <w:bCs w:val="0"/>
          <w:sz w:val="24"/>
          <w:szCs w:val="24"/>
          <w:rtl/>
        </w:rPr>
        <w:instrText xml:space="preserve"> </w:instrText>
      </w:r>
      <w:r w:rsidRPr="000D57D0">
        <w:rPr>
          <w:rFonts w:hint="cs"/>
          <w:b w:val="0"/>
          <w:bCs w:val="0"/>
          <w:sz w:val="24"/>
          <w:szCs w:val="24"/>
        </w:rPr>
        <w:instrText>PAGEREF</w:instrText>
      </w:r>
      <w:r w:rsidRPr="000D57D0">
        <w:rPr>
          <w:rFonts w:hint="cs"/>
          <w:b w:val="0"/>
          <w:bCs w:val="0"/>
          <w:sz w:val="24"/>
          <w:szCs w:val="24"/>
          <w:rtl/>
        </w:rPr>
        <w:instrText xml:space="preserve"> _</w:instrText>
      </w:r>
      <w:r w:rsidRPr="000D57D0">
        <w:rPr>
          <w:rFonts w:hint="cs"/>
          <w:b w:val="0"/>
          <w:bCs w:val="0"/>
          <w:sz w:val="24"/>
          <w:szCs w:val="24"/>
        </w:rPr>
        <w:instrText>Ref191302336 \h</w:instrText>
      </w:r>
      <w:r w:rsidRPr="000D57D0">
        <w:rPr>
          <w:b w:val="0"/>
          <w:bCs w:val="0"/>
          <w:sz w:val="24"/>
          <w:szCs w:val="24"/>
          <w:rtl/>
        </w:rPr>
        <w:instrText xml:space="preserve"> </w:instrText>
      </w:r>
      <w:r w:rsidRPr="000D57D0">
        <w:rPr>
          <w:b w:val="0"/>
          <w:bCs w:val="0"/>
          <w:sz w:val="24"/>
          <w:szCs w:val="24"/>
          <w:rtl/>
        </w:rPr>
      </w:r>
      <w:r w:rsidRPr="000D57D0">
        <w:rPr>
          <w:b w:val="0"/>
          <w:bCs w:val="0"/>
          <w:sz w:val="24"/>
          <w:szCs w:val="24"/>
          <w:rtl/>
        </w:rPr>
        <w:fldChar w:fldCharType="separate"/>
      </w:r>
      <w:r w:rsidR="00391917">
        <w:rPr>
          <w:b w:val="0"/>
          <w:bCs w:val="0"/>
          <w:noProof/>
          <w:sz w:val="24"/>
          <w:szCs w:val="24"/>
          <w:rtl/>
        </w:rPr>
        <w:t>27</w:t>
      </w:r>
      <w:r w:rsidRPr="000D57D0">
        <w:rPr>
          <w:b w:val="0"/>
          <w:bCs w:val="0"/>
          <w:sz w:val="24"/>
          <w:szCs w:val="24"/>
          <w:rtl/>
        </w:rPr>
        <w:fldChar w:fldCharType="end"/>
      </w:r>
    </w:p>
    <w:p w14:paraId="02FB27D7" w14:textId="41E81A50" w:rsidR="007011C5" w:rsidRDefault="007011C5" w:rsidP="000D57D0">
      <w:pPr>
        <w:pStyle w:val="2-"/>
        <w:numPr>
          <w:ilvl w:val="0"/>
          <w:numId w:val="0"/>
        </w:numPr>
        <w:jc w:val="left"/>
        <w:rPr>
          <w:b w:val="0"/>
          <w:bCs w:val="0"/>
          <w:sz w:val="24"/>
          <w:szCs w:val="24"/>
          <w:rtl/>
        </w:rPr>
      </w:pPr>
      <w:r>
        <w:rPr>
          <w:rFonts w:hint="cs"/>
          <w:b w:val="0"/>
          <w:bCs w:val="0"/>
          <w:sz w:val="24"/>
          <w:szCs w:val="24"/>
          <w:rtl/>
        </w:rPr>
        <w:t>2.1. הגשת ההצעה במכרז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Ref210820083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28</w:t>
      </w:r>
      <w:r>
        <w:rPr>
          <w:b w:val="0"/>
          <w:bCs w:val="0"/>
          <w:sz w:val="24"/>
          <w:szCs w:val="24"/>
          <w:rtl/>
        </w:rPr>
        <w:fldChar w:fldCharType="end"/>
      </w:r>
    </w:p>
    <w:p w14:paraId="7834263D" w14:textId="00464DB3" w:rsidR="007011C5" w:rsidRDefault="007011C5" w:rsidP="000D57D0">
      <w:pPr>
        <w:pStyle w:val="2-"/>
        <w:numPr>
          <w:ilvl w:val="0"/>
          <w:numId w:val="0"/>
        </w:numPr>
        <w:jc w:val="left"/>
        <w:rPr>
          <w:b w:val="0"/>
          <w:bCs w:val="0"/>
          <w:sz w:val="24"/>
          <w:szCs w:val="24"/>
          <w:rtl/>
        </w:rPr>
      </w:pPr>
      <w:r>
        <w:rPr>
          <w:rFonts w:hint="cs"/>
          <w:b w:val="0"/>
          <w:bCs w:val="0"/>
          <w:sz w:val="24"/>
          <w:szCs w:val="24"/>
          <w:rtl/>
        </w:rPr>
        <w:t>2.2 פרטי המציע................................................................................................................</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Ref210820112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28</w:t>
      </w:r>
      <w:r>
        <w:rPr>
          <w:b w:val="0"/>
          <w:bCs w:val="0"/>
          <w:sz w:val="24"/>
          <w:szCs w:val="24"/>
          <w:rtl/>
        </w:rPr>
        <w:fldChar w:fldCharType="end"/>
      </w:r>
    </w:p>
    <w:p w14:paraId="03ABE8C7" w14:textId="241F8F51" w:rsidR="007011C5" w:rsidRDefault="007011C5" w:rsidP="000D57D0">
      <w:pPr>
        <w:pStyle w:val="2-"/>
        <w:numPr>
          <w:ilvl w:val="0"/>
          <w:numId w:val="0"/>
        </w:numPr>
        <w:jc w:val="left"/>
        <w:rPr>
          <w:b w:val="0"/>
          <w:bCs w:val="0"/>
          <w:sz w:val="24"/>
          <w:szCs w:val="24"/>
          <w:rtl/>
        </w:rPr>
      </w:pPr>
      <w:r>
        <w:rPr>
          <w:rFonts w:hint="cs"/>
          <w:b w:val="0"/>
          <w:bCs w:val="0"/>
          <w:sz w:val="24"/>
          <w:szCs w:val="24"/>
          <w:rtl/>
        </w:rPr>
        <w:t>2.3. הוכחת עמידה בתנאי הסף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Ref210820127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29</w:t>
      </w:r>
      <w:r>
        <w:rPr>
          <w:b w:val="0"/>
          <w:bCs w:val="0"/>
          <w:sz w:val="24"/>
          <w:szCs w:val="24"/>
          <w:rtl/>
        </w:rPr>
        <w:fldChar w:fldCharType="end"/>
      </w:r>
    </w:p>
    <w:p w14:paraId="750DD303" w14:textId="69C9CE3F" w:rsidR="007011C5" w:rsidRDefault="007011C5" w:rsidP="000D57D0">
      <w:pPr>
        <w:pStyle w:val="2-"/>
        <w:numPr>
          <w:ilvl w:val="0"/>
          <w:numId w:val="0"/>
        </w:numPr>
        <w:jc w:val="left"/>
        <w:rPr>
          <w:b w:val="0"/>
          <w:bCs w:val="0"/>
          <w:sz w:val="24"/>
          <w:szCs w:val="24"/>
          <w:rtl/>
        </w:rPr>
      </w:pPr>
      <w:r>
        <w:rPr>
          <w:rFonts w:hint="cs"/>
          <w:b w:val="0"/>
          <w:bCs w:val="0"/>
          <w:sz w:val="24"/>
          <w:szCs w:val="24"/>
          <w:rtl/>
        </w:rPr>
        <w:t>2.4. איכות ההצעה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Ref210820165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30</w:t>
      </w:r>
      <w:r>
        <w:rPr>
          <w:b w:val="0"/>
          <w:bCs w:val="0"/>
          <w:sz w:val="24"/>
          <w:szCs w:val="24"/>
          <w:rtl/>
        </w:rPr>
        <w:fldChar w:fldCharType="end"/>
      </w:r>
    </w:p>
    <w:p w14:paraId="2E650730" w14:textId="7DFA3B79" w:rsidR="007011C5" w:rsidRDefault="007011C5" w:rsidP="000D57D0">
      <w:pPr>
        <w:pStyle w:val="2-"/>
        <w:numPr>
          <w:ilvl w:val="0"/>
          <w:numId w:val="0"/>
        </w:numPr>
        <w:jc w:val="left"/>
        <w:rPr>
          <w:b w:val="0"/>
          <w:bCs w:val="0"/>
          <w:sz w:val="24"/>
          <w:szCs w:val="24"/>
          <w:rtl/>
        </w:rPr>
      </w:pPr>
      <w:r>
        <w:rPr>
          <w:rFonts w:hint="cs"/>
          <w:b w:val="0"/>
          <w:bCs w:val="0"/>
          <w:sz w:val="24"/>
          <w:szCs w:val="24"/>
          <w:rtl/>
        </w:rPr>
        <w:t>2.5. התחיוביות נוספות של המציע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Ref210820184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30</w:t>
      </w:r>
      <w:r>
        <w:rPr>
          <w:b w:val="0"/>
          <w:bCs w:val="0"/>
          <w:sz w:val="24"/>
          <w:szCs w:val="24"/>
          <w:rtl/>
        </w:rPr>
        <w:fldChar w:fldCharType="end"/>
      </w:r>
    </w:p>
    <w:p w14:paraId="74D181E5" w14:textId="03C88314" w:rsidR="007011C5" w:rsidRDefault="007011C5" w:rsidP="000D57D0">
      <w:pPr>
        <w:pStyle w:val="2-"/>
        <w:numPr>
          <w:ilvl w:val="0"/>
          <w:numId w:val="0"/>
        </w:numPr>
        <w:jc w:val="left"/>
        <w:rPr>
          <w:b w:val="0"/>
          <w:bCs w:val="0"/>
          <w:sz w:val="24"/>
          <w:szCs w:val="24"/>
          <w:rtl/>
        </w:rPr>
      </w:pPr>
      <w:r>
        <w:rPr>
          <w:rFonts w:hint="cs"/>
          <w:b w:val="0"/>
          <w:bCs w:val="0"/>
          <w:sz w:val="24"/>
          <w:szCs w:val="24"/>
          <w:rtl/>
        </w:rPr>
        <w:t>2.6. בקשה למתן העדפה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Ref210820229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31</w:t>
      </w:r>
      <w:r>
        <w:rPr>
          <w:b w:val="0"/>
          <w:bCs w:val="0"/>
          <w:sz w:val="24"/>
          <w:szCs w:val="24"/>
          <w:rtl/>
        </w:rPr>
        <w:fldChar w:fldCharType="end"/>
      </w:r>
    </w:p>
    <w:p w14:paraId="247116A5" w14:textId="3E593BF4" w:rsidR="007011C5" w:rsidRDefault="007011C5" w:rsidP="000D57D0">
      <w:pPr>
        <w:pStyle w:val="2-"/>
        <w:numPr>
          <w:ilvl w:val="0"/>
          <w:numId w:val="0"/>
        </w:numPr>
        <w:jc w:val="left"/>
        <w:rPr>
          <w:b w:val="0"/>
          <w:bCs w:val="0"/>
          <w:sz w:val="24"/>
          <w:szCs w:val="24"/>
          <w:rtl/>
        </w:rPr>
      </w:pPr>
      <w:r>
        <w:rPr>
          <w:rFonts w:hint="cs"/>
          <w:b w:val="0"/>
          <w:bCs w:val="0"/>
          <w:sz w:val="24"/>
          <w:szCs w:val="24"/>
          <w:rtl/>
        </w:rPr>
        <w:t>2.7. בקשה לחיסיון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Ref191372340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32</w:t>
      </w:r>
      <w:r>
        <w:rPr>
          <w:b w:val="0"/>
          <w:bCs w:val="0"/>
          <w:sz w:val="24"/>
          <w:szCs w:val="24"/>
          <w:rtl/>
        </w:rPr>
        <w:fldChar w:fldCharType="end"/>
      </w:r>
    </w:p>
    <w:p w14:paraId="217E7383" w14:textId="005DE77F" w:rsidR="007011C5" w:rsidRDefault="007011C5" w:rsidP="000D57D0">
      <w:pPr>
        <w:pStyle w:val="2-"/>
        <w:numPr>
          <w:ilvl w:val="0"/>
          <w:numId w:val="0"/>
        </w:numPr>
        <w:jc w:val="left"/>
        <w:rPr>
          <w:b w:val="0"/>
          <w:bCs w:val="0"/>
          <w:sz w:val="24"/>
          <w:szCs w:val="24"/>
          <w:rtl/>
        </w:rPr>
      </w:pPr>
      <w:r>
        <w:rPr>
          <w:rFonts w:hint="cs"/>
          <w:b w:val="0"/>
          <w:bCs w:val="0"/>
          <w:sz w:val="24"/>
          <w:szCs w:val="24"/>
          <w:rtl/>
        </w:rPr>
        <w:t>2.8. רשימת נספחים שיש לצרף להצעה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Ref210820265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34</w:t>
      </w:r>
      <w:r>
        <w:rPr>
          <w:b w:val="0"/>
          <w:bCs w:val="0"/>
          <w:sz w:val="24"/>
          <w:szCs w:val="24"/>
          <w:rtl/>
        </w:rPr>
        <w:fldChar w:fldCharType="end"/>
      </w:r>
    </w:p>
    <w:p w14:paraId="0B222B94" w14:textId="2D869D2C" w:rsidR="007011C5" w:rsidRDefault="007011C5" w:rsidP="000D57D0">
      <w:pPr>
        <w:pStyle w:val="2-"/>
        <w:numPr>
          <w:ilvl w:val="0"/>
          <w:numId w:val="0"/>
        </w:numPr>
        <w:jc w:val="left"/>
        <w:rPr>
          <w:b w:val="0"/>
          <w:bCs w:val="0"/>
          <w:sz w:val="24"/>
          <w:szCs w:val="24"/>
          <w:rtl/>
        </w:rPr>
      </w:pPr>
      <w:r>
        <w:rPr>
          <w:rFonts w:hint="cs"/>
          <w:b w:val="0"/>
          <w:bCs w:val="0"/>
          <w:sz w:val="24"/>
          <w:szCs w:val="24"/>
          <w:rtl/>
        </w:rPr>
        <w:t>פרק 3 - פירוט התקשרות עם הספק הזוכה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Ref191302390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48</w:t>
      </w:r>
      <w:r>
        <w:rPr>
          <w:b w:val="0"/>
          <w:bCs w:val="0"/>
          <w:sz w:val="24"/>
          <w:szCs w:val="24"/>
          <w:rtl/>
        </w:rPr>
        <w:fldChar w:fldCharType="end"/>
      </w:r>
    </w:p>
    <w:p w14:paraId="38EE8F14" w14:textId="20487701" w:rsidR="007011C5" w:rsidRPr="000D57D0" w:rsidRDefault="007011C5" w:rsidP="000D57D0">
      <w:pPr>
        <w:pStyle w:val="2-"/>
        <w:numPr>
          <w:ilvl w:val="0"/>
          <w:numId w:val="0"/>
        </w:numPr>
        <w:jc w:val="left"/>
        <w:rPr>
          <w:b w:val="0"/>
          <w:bCs w:val="0"/>
          <w:sz w:val="24"/>
          <w:szCs w:val="24"/>
          <w:rtl/>
        </w:rPr>
      </w:pPr>
      <w:r>
        <w:rPr>
          <w:rFonts w:hint="cs"/>
          <w:b w:val="0"/>
          <w:bCs w:val="0"/>
          <w:sz w:val="24"/>
          <w:szCs w:val="24"/>
          <w:rtl/>
        </w:rPr>
        <w:t>פרק 4 - הסכם ההתקשרות ..............................................................................................</w:t>
      </w:r>
      <w:r>
        <w:rPr>
          <w:b w:val="0"/>
          <w:bCs w:val="0"/>
          <w:sz w:val="24"/>
          <w:szCs w:val="24"/>
          <w:rtl/>
        </w:rPr>
        <w:fldChar w:fldCharType="begin"/>
      </w:r>
      <w:r>
        <w:rPr>
          <w:b w:val="0"/>
          <w:bCs w:val="0"/>
          <w:sz w:val="24"/>
          <w:szCs w:val="24"/>
          <w:rtl/>
        </w:rPr>
        <w:instrText xml:space="preserve"> </w:instrText>
      </w:r>
      <w:r>
        <w:rPr>
          <w:rFonts w:hint="cs"/>
          <w:b w:val="0"/>
          <w:bCs w:val="0"/>
          <w:sz w:val="24"/>
          <w:szCs w:val="24"/>
        </w:rPr>
        <w:instrText>PAGEREF</w:instrText>
      </w:r>
      <w:r>
        <w:rPr>
          <w:rFonts w:hint="cs"/>
          <w:b w:val="0"/>
          <w:bCs w:val="0"/>
          <w:sz w:val="24"/>
          <w:szCs w:val="24"/>
          <w:rtl/>
        </w:rPr>
        <w:instrText xml:space="preserve"> _</w:instrText>
      </w:r>
      <w:r>
        <w:rPr>
          <w:rFonts w:hint="cs"/>
          <w:b w:val="0"/>
          <w:bCs w:val="0"/>
          <w:sz w:val="24"/>
          <w:szCs w:val="24"/>
        </w:rPr>
        <w:instrText>Ref191302426 \h</w:instrText>
      </w:r>
      <w:r>
        <w:rPr>
          <w:b w:val="0"/>
          <w:bCs w:val="0"/>
          <w:sz w:val="24"/>
          <w:szCs w:val="24"/>
          <w:rtl/>
        </w:rPr>
        <w:instrText xml:space="preserve"> </w:instrText>
      </w:r>
      <w:r>
        <w:rPr>
          <w:b w:val="0"/>
          <w:bCs w:val="0"/>
          <w:sz w:val="24"/>
          <w:szCs w:val="24"/>
          <w:rtl/>
        </w:rPr>
      </w:r>
      <w:r>
        <w:rPr>
          <w:b w:val="0"/>
          <w:bCs w:val="0"/>
          <w:sz w:val="24"/>
          <w:szCs w:val="24"/>
          <w:rtl/>
        </w:rPr>
        <w:fldChar w:fldCharType="separate"/>
      </w:r>
      <w:r w:rsidR="00391917">
        <w:rPr>
          <w:b w:val="0"/>
          <w:bCs w:val="0"/>
          <w:noProof/>
          <w:sz w:val="24"/>
          <w:szCs w:val="24"/>
          <w:rtl/>
        </w:rPr>
        <w:t>99</w:t>
      </w:r>
      <w:r>
        <w:rPr>
          <w:b w:val="0"/>
          <w:bCs w:val="0"/>
          <w:sz w:val="24"/>
          <w:szCs w:val="24"/>
          <w:rtl/>
        </w:rPr>
        <w:fldChar w:fldCharType="end"/>
      </w:r>
    </w:p>
    <w:p w14:paraId="3AE83CB0" w14:textId="5FD71D14" w:rsidR="00C41847" w:rsidRDefault="007011C5" w:rsidP="00F029AF">
      <w:pPr>
        <w:pStyle w:val="1"/>
        <w:numPr>
          <w:ilvl w:val="0"/>
          <w:numId w:val="0"/>
        </w:numPr>
        <w:ind w:left="360" w:hanging="360"/>
        <w:jc w:val="left"/>
        <w:rPr>
          <w:rFonts w:ascii="David" w:hAnsi="David"/>
          <w:sz w:val="22"/>
          <w:szCs w:val="22"/>
          <w:rtl/>
        </w:rPr>
      </w:pPr>
      <w:r w:rsidRPr="000D57D0">
        <w:rPr>
          <w:rtl/>
        </w:rPr>
        <w:fldChar w:fldCharType="end"/>
      </w:r>
      <w:r w:rsidR="00C41847">
        <w:rPr>
          <w:rFonts w:ascii="David" w:hAnsi="David"/>
          <w:sz w:val="22"/>
          <w:szCs w:val="22"/>
          <w:rtl/>
        </w:rPr>
        <w:br w:type="page"/>
      </w:r>
    </w:p>
    <w:p w14:paraId="23423EB7" w14:textId="77777777" w:rsidR="007011C5" w:rsidRDefault="007011C5" w:rsidP="00D269CA">
      <w:pPr>
        <w:pStyle w:val="1"/>
        <w:rPr>
          <w:rtl/>
        </w:rPr>
        <w:sectPr w:rsidR="007011C5" w:rsidSect="007011C5">
          <w:headerReference w:type="default" r:id="rId9"/>
          <w:footerReference w:type="default" r:id="rId10"/>
          <w:pgSz w:w="11906" w:h="16838" w:code="9"/>
          <w:pgMar w:top="1616" w:right="1247" w:bottom="1134" w:left="1247" w:header="397" w:footer="709" w:gutter="0"/>
          <w:cols w:space="708"/>
          <w:vAlign w:val="center"/>
          <w:bidi/>
          <w:rtlGutter/>
          <w:docGrid w:linePitch="360"/>
        </w:sectPr>
      </w:pPr>
      <w:bookmarkStart w:id="94" w:name="_Ref191302300"/>
      <w:r w:rsidRPr="005D0A83">
        <w:rPr>
          <w:rFonts w:hint="cs"/>
          <w:rtl/>
        </w:rPr>
        <w:lastRenderedPageBreak/>
        <w:t xml:space="preserve">פרק </w:t>
      </w:r>
      <w:r>
        <w:rPr>
          <w:rFonts w:hint="cs"/>
          <w:rtl/>
        </w:rPr>
        <w:t xml:space="preserve">1 - </w:t>
      </w:r>
      <w:r w:rsidRPr="005D0A83">
        <w:rPr>
          <w:rFonts w:hint="cs"/>
          <w:rtl/>
        </w:rPr>
        <w:t>הליך המכרז</w:t>
      </w:r>
    </w:p>
    <w:p w14:paraId="3F6CAECC" w14:textId="77777777" w:rsidR="007011C5" w:rsidRPr="00772174" w:rsidRDefault="007011C5" w:rsidP="00D269CA">
      <w:pPr>
        <w:pStyle w:val="2-"/>
      </w:pPr>
      <w:bookmarkStart w:id="95" w:name="_Ref210127508"/>
      <w:bookmarkEnd w:id="94"/>
      <w:r w:rsidRPr="00772174">
        <w:rPr>
          <w:rFonts w:hint="cs"/>
          <w:rtl/>
        </w:rPr>
        <w:lastRenderedPageBreak/>
        <w:t>תיאור המכרז</w:t>
      </w:r>
    </w:p>
    <w:bookmarkEnd w:id="95"/>
    <w:p w14:paraId="477AAA6A" w14:textId="77777777" w:rsidR="007011C5" w:rsidRPr="009317B9" w:rsidRDefault="007011C5" w:rsidP="00D269CA">
      <w:pPr>
        <w:pStyle w:val="3-"/>
      </w:pPr>
      <w:r w:rsidRPr="009317B9">
        <w:rPr>
          <w:rFonts w:hint="eastAsia"/>
          <w:b/>
          <w:bCs/>
          <w:rtl/>
        </w:rPr>
        <w:t>עקרונות</w:t>
      </w:r>
      <w:r w:rsidRPr="009317B9">
        <w:rPr>
          <w:b/>
          <w:bCs/>
          <w:rtl/>
        </w:rPr>
        <w:t xml:space="preserve"> </w:t>
      </w:r>
      <w:r w:rsidRPr="009317B9">
        <w:rPr>
          <w:rFonts w:hint="eastAsia"/>
          <w:b/>
          <w:bCs/>
          <w:rtl/>
        </w:rPr>
        <w:t>המכרז</w:t>
      </w:r>
      <w:r w:rsidRPr="009317B9">
        <w:rPr>
          <w:b/>
          <w:bCs/>
          <w:rtl/>
        </w:rPr>
        <w:t xml:space="preserve">  </w:t>
      </w:r>
    </w:p>
    <w:p w14:paraId="448F3691" w14:textId="77777777" w:rsidR="00E545DB" w:rsidRPr="007D573C" w:rsidRDefault="00E545DB" w:rsidP="00FF67B6">
      <w:pPr>
        <w:pStyle w:val="4-"/>
        <w:numPr>
          <w:ilvl w:val="3"/>
          <w:numId w:val="74"/>
        </w:numPr>
      </w:pPr>
      <w:r w:rsidRPr="007D573C">
        <w:rPr>
          <w:rtl/>
        </w:rPr>
        <w:t xml:space="preserve">מכרז זה </w:t>
      </w:r>
      <w:r w:rsidRPr="007D573C">
        <w:rPr>
          <w:rFonts w:hint="cs"/>
          <w:rtl/>
        </w:rPr>
        <w:t>הוא מכרז פומבי הנערך בהתאם לחוק חובת המכרזים, התשנ"ב-1992 (להלן: "</w:t>
      </w:r>
      <w:r w:rsidRPr="00A10622">
        <w:rPr>
          <w:rFonts w:hint="eastAsia"/>
          <w:b/>
          <w:bCs/>
          <w:rtl/>
        </w:rPr>
        <w:t>חוק</w:t>
      </w:r>
      <w:r w:rsidRPr="00A10622">
        <w:rPr>
          <w:b/>
          <w:bCs/>
          <w:rtl/>
        </w:rPr>
        <w:t xml:space="preserve"> </w:t>
      </w:r>
      <w:r w:rsidRPr="00A10622">
        <w:rPr>
          <w:rFonts w:hint="eastAsia"/>
          <w:b/>
          <w:bCs/>
          <w:rtl/>
        </w:rPr>
        <w:t>חובת</w:t>
      </w:r>
      <w:r w:rsidRPr="00A10622">
        <w:rPr>
          <w:b/>
          <w:bCs/>
          <w:rtl/>
        </w:rPr>
        <w:t xml:space="preserve"> </w:t>
      </w:r>
      <w:r w:rsidRPr="00A10622">
        <w:rPr>
          <w:rFonts w:hint="eastAsia"/>
          <w:b/>
          <w:bCs/>
          <w:rtl/>
        </w:rPr>
        <w:t>המכרזים</w:t>
      </w:r>
      <w:r w:rsidRPr="007D573C">
        <w:rPr>
          <w:rFonts w:hint="cs"/>
          <w:rtl/>
        </w:rPr>
        <w:t>")</w:t>
      </w:r>
      <w:r>
        <w:rPr>
          <w:rFonts w:hint="cs"/>
          <w:rtl/>
        </w:rPr>
        <w:t>,</w:t>
      </w:r>
      <w:r w:rsidRPr="007D573C">
        <w:rPr>
          <w:rFonts w:hint="cs"/>
          <w:rtl/>
        </w:rPr>
        <w:t xml:space="preserve"> ותקנותיו, ובכלל זה</w:t>
      </w:r>
      <w:r w:rsidRPr="007D573C">
        <w:rPr>
          <w:rtl/>
        </w:rPr>
        <w:t xml:space="preserve"> בהתאם לתקנות חובת המכרזים, התשנ"ג-1993 (</w:t>
      </w:r>
      <w:r w:rsidRPr="007D573C">
        <w:rPr>
          <w:rFonts w:hint="cs"/>
          <w:rtl/>
        </w:rPr>
        <w:t>"</w:t>
      </w:r>
      <w:r w:rsidRPr="00A10622">
        <w:rPr>
          <w:b/>
          <w:bCs/>
          <w:rtl/>
        </w:rPr>
        <w:t>תקנות חובת המכרזים</w:t>
      </w:r>
      <w:r w:rsidRPr="007D573C">
        <w:rPr>
          <w:rFonts w:hint="cs"/>
          <w:rtl/>
        </w:rPr>
        <w:t>"</w:t>
      </w:r>
      <w:r w:rsidRPr="007D573C">
        <w:rPr>
          <w:rtl/>
        </w:rPr>
        <w:t>).</w:t>
      </w:r>
      <w:r w:rsidRPr="007D573C">
        <w:rPr>
          <w:rFonts w:hint="cs"/>
          <w:rtl/>
        </w:rPr>
        <w:t xml:space="preserve"> </w:t>
      </w:r>
    </w:p>
    <w:p w14:paraId="58062E82" w14:textId="77777777" w:rsidR="00E545DB" w:rsidRDefault="00E545DB" w:rsidP="00FF67B6">
      <w:pPr>
        <w:pStyle w:val="4-"/>
        <w:numPr>
          <w:ilvl w:val="3"/>
          <w:numId w:val="74"/>
        </w:numPr>
      </w:pPr>
      <w:r w:rsidRPr="0057687B">
        <w:rPr>
          <w:rtl/>
        </w:rPr>
        <w:t xml:space="preserve">מכרז זה </w:t>
      </w:r>
      <w:r w:rsidRPr="0057687B">
        <w:rPr>
          <w:rFonts w:hint="cs"/>
          <w:rtl/>
        </w:rPr>
        <w:t xml:space="preserve">הוא </w:t>
      </w:r>
      <w:r w:rsidRPr="0057687B">
        <w:rPr>
          <w:rtl/>
        </w:rPr>
        <w:t xml:space="preserve">מכרז מסגרת </w:t>
      </w:r>
      <w:r w:rsidRPr="0057687B">
        <w:rPr>
          <w:rFonts w:hint="cs"/>
          <w:rtl/>
        </w:rPr>
        <w:t xml:space="preserve">אשר </w:t>
      </w:r>
      <w:r w:rsidRPr="0057687B">
        <w:rPr>
          <w:rtl/>
        </w:rPr>
        <w:t xml:space="preserve">נועד לצורך יצירת רשימת </w:t>
      </w:r>
      <w:r w:rsidRPr="0057687B">
        <w:rPr>
          <w:rFonts w:hint="cs"/>
          <w:rtl/>
        </w:rPr>
        <w:t>ספקי מסגרת</w:t>
      </w:r>
      <w:r w:rsidRPr="0057687B">
        <w:rPr>
          <w:rtl/>
        </w:rPr>
        <w:t xml:space="preserve">, מהם ירכשו </w:t>
      </w:r>
      <w:r w:rsidRPr="0057687B">
        <w:rPr>
          <w:rFonts w:hint="cs"/>
          <w:rtl/>
        </w:rPr>
        <w:t>המזמינים מוצרים ושירותים מעת לעת, הנדרשים להם בנושא המכרז.</w:t>
      </w:r>
    </w:p>
    <w:p w14:paraId="1564C7A7" w14:textId="3056449D" w:rsidR="007011C5" w:rsidRPr="0057687B" w:rsidRDefault="007011C5" w:rsidP="00FF67B6">
      <w:pPr>
        <w:pStyle w:val="4-"/>
        <w:numPr>
          <w:ilvl w:val="3"/>
          <w:numId w:val="74"/>
        </w:numPr>
        <w:rPr>
          <w:rtl/>
        </w:rPr>
      </w:pPr>
      <w:r w:rsidRPr="0057687B">
        <w:rPr>
          <w:rFonts w:hint="cs"/>
          <w:rtl/>
        </w:rPr>
        <w:t xml:space="preserve">מבין ספקי המסגרת יערוך עורך המכרז, מעת לעת, הליכים תחרותיים לצורך רכישת מוצרים ושירותים וזאת בהתאם לשיקול דעתו הבלעדי ובשים לב לצרכי המזמינים. </w:t>
      </w:r>
    </w:p>
    <w:p w14:paraId="564C1567" w14:textId="7F23CB8D" w:rsidR="007011C5" w:rsidRPr="0057687B" w:rsidRDefault="007011C5" w:rsidP="00FF67B6">
      <w:pPr>
        <w:pStyle w:val="4-"/>
        <w:numPr>
          <w:ilvl w:val="3"/>
          <w:numId w:val="74"/>
        </w:numPr>
      </w:pPr>
      <w:r w:rsidRPr="0057687B">
        <w:rPr>
          <w:rFonts w:hint="cs"/>
          <w:rtl/>
        </w:rPr>
        <w:t>ספק אשר יבחר במסגרת תיחור</w:t>
      </w:r>
      <w:r w:rsidR="00F92F4F" w:rsidRPr="0057687B">
        <w:rPr>
          <w:rFonts w:hint="cs"/>
          <w:rtl/>
        </w:rPr>
        <w:t>,</w:t>
      </w:r>
      <w:r w:rsidRPr="0057687B">
        <w:rPr>
          <w:rtl/>
        </w:rPr>
        <w:t xml:space="preserve"> יספק </w:t>
      </w:r>
      <w:r w:rsidRPr="0057687B">
        <w:rPr>
          <w:rFonts w:hint="cs"/>
          <w:rtl/>
        </w:rPr>
        <w:t xml:space="preserve">את המוצרים והשירותים המבוקשים בהתאם לתכולה, </w:t>
      </w:r>
      <w:proofErr w:type="spellStart"/>
      <w:r w:rsidRPr="0057687B">
        <w:rPr>
          <w:rFonts w:hint="cs"/>
          <w:rtl/>
        </w:rPr>
        <w:t>לאיזורי</w:t>
      </w:r>
      <w:proofErr w:type="spellEnd"/>
      <w:r w:rsidRPr="0057687B">
        <w:rPr>
          <w:rFonts w:hint="cs"/>
          <w:rtl/>
        </w:rPr>
        <w:t xml:space="preserve"> השירות</w:t>
      </w:r>
      <w:r w:rsidR="00F92F4F" w:rsidRPr="0057687B">
        <w:rPr>
          <w:rFonts w:hint="cs"/>
          <w:rtl/>
        </w:rPr>
        <w:t>,</w:t>
      </w:r>
      <w:r w:rsidRPr="0057687B">
        <w:rPr>
          <w:rFonts w:hint="cs"/>
          <w:rtl/>
        </w:rPr>
        <w:t xml:space="preserve"> לדרישות ולכללים</w:t>
      </w:r>
      <w:r w:rsidRPr="0057687B">
        <w:rPr>
          <w:rtl/>
        </w:rPr>
        <w:t xml:space="preserve">, כפי שיוגדרו במסמכי </w:t>
      </w:r>
      <w:r w:rsidR="00B072C4">
        <w:rPr>
          <w:rFonts w:hint="cs"/>
          <w:rtl/>
        </w:rPr>
        <w:t>המכרז ו</w:t>
      </w:r>
      <w:r w:rsidRPr="0057687B">
        <w:rPr>
          <w:rtl/>
        </w:rPr>
        <w:t>התיחור.</w:t>
      </w:r>
    </w:p>
    <w:p w14:paraId="2EDD3953" w14:textId="6548CCD4" w:rsidR="007011C5" w:rsidRPr="00DD7ECF" w:rsidRDefault="009A06FE" w:rsidP="00FF67B6">
      <w:pPr>
        <w:pStyle w:val="2-"/>
        <w:numPr>
          <w:ilvl w:val="1"/>
          <w:numId w:val="74"/>
        </w:numPr>
        <w:rPr>
          <w:rtl/>
        </w:rPr>
      </w:pPr>
      <w:bookmarkStart w:id="96" w:name="_Ref210127524"/>
      <w:r>
        <w:rPr>
          <w:rFonts w:hint="cs"/>
          <w:rtl/>
        </w:rPr>
        <w:t>תנאי סף</w:t>
      </w:r>
      <w:r w:rsidR="00474AF6">
        <w:rPr>
          <w:rFonts w:hint="cs"/>
          <w:rtl/>
        </w:rPr>
        <w:t xml:space="preserve"> </w:t>
      </w:r>
      <w:r w:rsidR="007011C5" w:rsidRPr="00DD7ECF">
        <w:rPr>
          <w:rtl/>
        </w:rPr>
        <w:t>להשתתפות במכרז</w:t>
      </w:r>
    </w:p>
    <w:bookmarkEnd w:id="96"/>
    <w:p w14:paraId="77ECF3F9" w14:textId="77777777" w:rsidR="007011C5" w:rsidRPr="00AB0FCB" w:rsidRDefault="007011C5" w:rsidP="00FF67B6">
      <w:pPr>
        <w:pStyle w:val="3-"/>
        <w:numPr>
          <w:ilvl w:val="2"/>
          <w:numId w:val="74"/>
        </w:numPr>
      </w:pPr>
      <w:r w:rsidRPr="00AB0FCB">
        <w:rPr>
          <w:rFonts w:hint="eastAsia"/>
          <w:b/>
          <w:bCs/>
          <w:rtl/>
        </w:rPr>
        <w:t>כללי</w:t>
      </w:r>
    </w:p>
    <w:p w14:paraId="7C803C9F" w14:textId="77777777" w:rsidR="00F70373" w:rsidRPr="007D573C" w:rsidRDefault="00F70373" w:rsidP="00FF67B6">
      <w:pPr>
        <w:pStyle w:val="4-"/>
        <w:keepLines w:val="0"/>
        <w:numPr>
          <w:ilvl w:val="3"/>
          <w:numId w:val="74"/>
        </w:numPr>
        <w:spacing w:after="0"/>
        <w:outlineLvl w:val="2"/>
      </w:pPr>
      <w:r w:rsidRPr="0059047F">
        <w:rPr>
          <w:rtl/>
        </w:rPr>
        <w:t>רשאי להשתתף במכרז מציע אשר</w:t>
      </w:r>
      <w:r w:rsidRPr="0059047F">
        <w:rPr>
          <w:rFonts w:hint="cs"/>
          <w:rtl/>
        </w:rPr>
        <w:t>,</w:t>
      </w:r>
      <w:r w:rsidRPr="0059047F">
        <w:rPr>
          <w:rtl/>
        </w:rPr>
        <w:t xml:space="preserve"> במועד</w:t>
      </w:r>
      <w:r w:rsidRPr="0059047F">
        <w:rPr>
          <w:rFonts w:hint="cs"/>
          <w:rtl/>
        </w:rPr>
        <w:t xml:space="preserve"> האחרון ל</w:t>
      </w:r>
      <w:r w:rsidRPr="0059047F">
        <w:rPr>
          <w:rtl/>
        </w:rPr>
        <w:t>הגשת ההצע</w:t>
      </w:r>
      <w:r w:rsidRPr="0059047F">
        <w:rPr>
          <w:rFonts w:hint="cs"/>
          <w:rtl/>
        </w:rPr>
        <w:t>ות, עומד</w:t>
      </w:r>
      <w:r w:rsidRPr="0059047F">
        <w:rPr>
          <w:rtl/>
        </w:rPr>
        <w:t xml:space="preserve"> ב</w:t>
      </w:r>
      <w:r w:rsidRPr="0059047F">
        <w:rPr>
          <w:rFonts w:hint="cs"/>
          <w:rtl/>
        </w:rPr>
        <w:t>תנאי הסף המפורטים להלן</w:t>
      </w:r>
      <w:r w:rsidRPr="007D573C">
        <w:rPr>
          <w:rFonts w:hint="cs"/>
          <w:rtl/>
        </w:rPr>
        <w:t xml:space="preserve">. </w:t>
      </w:r>
    </w:p>
    <w:p w14:paraId="5EA2A20F" w14:textId="77777777" w:rsidR="00F70373" w:rsidRPr="007D573C" w:rsidRDefault="00F70373" w:rsidP="00FF67B6">
      <w:pPr>
        <w:pStyle w:val="4-"/>
        <w:keepLines w:val="0"/>
        <w:numPr>
          <w:ilvl w:val="3"/>
          <w:numId w:val="74"/>
        </w:numPr>
        <w:spacing w:after="0"/>
        <w:outlineLvl w:val="2"/>
      </w:pPr>
      <w:r w:rsidRPr="0059047F">
        <w:rPr>
          <w:rFonts w:hint="cs"/>
          <w:rtl/>
        </w:rPr>
        <w:t>הוכחת העמידה בתנאי הסף, תתבצע בהתאם להוראות חוברת ההצעה (פרק 2</w:t>
      </w:r>
      <w:r w:rsidRPr="007D573C">
        <w:rPr>
          <w:rFonts w:hint="cs"/>
          <w:rtl/>
        </w:rPr>
        <w:t>).</w:t>
      </w:r>
    </w:p>
    <w:p w14:paraId="038F78A1" w14:textId="77777777" w:rsidR="007011C5" w:rsidRPr="00AB0FCB" w:rsidRDefault="007011C5" w:rsidP="00FF67B6">
      <w:pPr>
        <w:pStyle w:val="3-"/>
        <w:numPr>
          <w:ilvl w:val="2"/>
          <w:numId w:val="74"/>
        </w:numPr>
      </w:pPr>
      <w:r w:rsidRPr="00AB0FCB">
        <w:rPr>
          <w:rFonts w:hint="eastAsia"/>
          <w:b/>
          <w:bCs/>
          <w:rtl/>
        </w:rPr>
        <w:t>תנאי</w:t>
      </w:r>
      <w:r w:rsidRPr="00AB0FCB">
        <w:rPr>
          <w:b/>
          <w:bCs/>
          <w:rtl/>
        </w:rPr>
        <w:t xml:space="preserve"> </w:t>
      </w:r>
      <w:r w:rsidRPr="00AB0FCB">
        <w:rPr>
          <w:rFonts w:hint="eastAsia"/>
          <w:b/>
          <w:bCs/>
          <w:rtl/>
        </w:rPr>
        <w:t>סף</w:t>
      </w:r>
      <w:r w:rsidRPr="00AB0FCB">
        <w:rPr>
          <w:b/>
          <w:bCs/>
          <w:rtl/>
        </w:rPr>
        <w:t xml:space="preserve"> </w:t>
      </w:r>
      <w:r w:rsidRPr="00AB0FCB">
        <w:rPr>
          <w:rFonts w:hint="eastAsia"/>
          <w:b/>
          <w:bCs/>
          <w:rtl/>
        </w:rPr>
        <w:t>מנהליים</w:t>
      </w:r>
    </w:p>
    <w:p w14:paraId="32136CB7" w14:textId="7106587E" w:rsidR="007011C5" w:rsidRPr="00EB323B" w:rsidRDefault="007011C5" w:rsidP="00FF67B6">
      <w:pPr>
        <w:pStyle w:val="4-"/>
        <w:numPr>
          <w:ilvl w:val="3"/>
          <w:numId w:val="74"/>
        </w:numPr>
      </w:pPr>
      <w:r>
        <w:rPr>
          <w:rFonts w:hint="cs"/>
          <w:rtl/>
        </w:rPr>
        <w:t xml:space="preserve">אם </w:t>
      </w:r>
      <w:r w:rsidRPr="00EB323B">
        <w:rPr>
          <w:rtl/>
        </w:rPr>
        <w:t xml:space="preserve">חלה על המציע חובת רישום בישראל, </w:t>
      </w:r>
      <w:r w:rsidRPr="00EB323B">
        <w:rPr>
          <w:rFonts w:hint="eastAsia"/>
          <w:rtl/>
        </w:rPr>
        <w:t>המציע</w:t>
      </w:r>
      <w:r w:rsidRPr="00EB323B">
        <w:rPr>
          <w:rtl/>
        </w:rPr>
        <w:t xml:space="preserve"> </w:t>
      </w:r>
      <w:r w:rsidRPr="00EB323B">
        <w:rPr>
          <w:rFonts w:hint="eastAsia"/>
          <w:rtl/>
        </w:rPr>
        <w:t>רשום</w:t>
      </w:r>
      <w:r w:rsidRPr="00EB323B">
        <w:rPr>
          <w:rtl/>
        </w:rPr>
        <w:t xml:space="preserve"> </w:t>
      </w:r>
      <w:r w:rsidRPr="00EB323B">
        <w:rPr>
          <w:rFonts w:hint="eastAsia"/>
          <w:rtl/>
        </w:rPr>
        <w:t>כדין</w:t>
      </w:r>
      <w:r w:rsidRPr="00EB323B">
        <w:rPr>
          <w:rtl/>
        </w:rPr>
        <w:t xml:space="preserve"> </w:t>
      </w:r>
      <w:r w:rsidRPr="00EB323B">
        <w:rPr>
          <w:rFonts w:hint="eastAsia"/>
          <w:rtl/>
        </w:rPr>
        <w:t>במרשם</w:t>
      </w:r>
      <w:r w:rsidRPr="00EB323B">
        <w:rPr>
          <w:rtl/>
        </w:rPr>
        <w:t xml:space="preserve"> </w:t>
      </w:r>
      <w:r w:rsidRPr="00EB323B">
        <w:rPr>
          <w:rFonts w:hint="eastAsia"/>
          <w:rtl/>
        </w:rPr>
        <w:t>הרלוונטי</w:t>
      </w:r>
      <w:r w:rsidRPr="00EB323B">
        <w:rPr>
          <w:rtl/>
        </w:rPr>
        <w:t xml:space="preserve"> (</w:t>
      </w:r>
      <w:r w:rsidR="006001C6" w:rsidRPr="00EB323B">
        <w:rPr>
          <w:rtl/>
        </w:rPr>
        <w:t>ל</w:t>
      </w:r>
      <w:r w:rsidR="006001C6">
        <w:rPr>
          <w:rFonts w:hint="cs"/>
          <w:rtl/>
        </w:rPr>
        <w:t>דוגמה</w:t>
      </w:r>
      <w:r w:rsidRPr="00EB323B">
        <w:rPr>
          <w:rtl/>
        </w:rPr>
        <w:t>: על מציע שהוא חברה ישראלית להיות רשום במרשם רשם החברו</w:t>
      </w:r>
      <w:r w:rsidRPr="00E340C9">
        <w:rPr>
          <w:rFonts w:hint="cs"/>
          <w:rtl/>
        </w:rPr>
        <w:t>ת)</w:t>
      </w:r>
      <w:r>
        <w:rPr>
          <w:rFonts w:hint="cs"/>
          <w:rtl/>
        </w:rPr>
        <w:t>.</w:t>
      </w:r>
    </w:p>
    <w:p w14:paraId="300E2033" w14:textId="4D37E2ED" w:rsidR="00F70373" w:rsidRPr="007D573C" w:rsidRDefault="007011C5" w:rsidP="00FF67B6">
      <w:pPr>
        <w:pStyle w:val="4-"/>
        <w:numPr>
          <w:ilvl w:val="3"/>
          <w:numId w:val="74"/>
        </w:numPr>
      </w:pPr>
      <w:r w:rsidRPr="00F70373">
        <w:rPr>
          <w:rFonts w:hint="eastAsia"/>
          <w:rtl/>
        </w:rPr>
        <w:t>רישוי</w:t>
      </w:r>
      <w:r w:rsidRPr="00F70373">
        <w:rPr>
          <w:rtl/>
        </w:rPr>
        <w:t xml:space="preserve"> </w:t>
      </w:r>
      <w:r w:rsidRPr="00F70373">
        <w:rPr>
          <w:rFonts w:hint="eastAsia"/>
          <w:rtl/>
        </w:rPr>
        <w:t>ותקינה</w:t>
      </w:r>
      <w:r w:rsidR="00F70373">
        <w:rPr>
          <w:rFonts w:hint="cs"/>
          <w:rtl/>
        </w:rPr>
        <w:t xml:space="preserve"> </w:t>
      </w:r>
      <w:r>
        <w:rPr>
          <w:rFonts w:hint="cs"/>
          <w:rtl/>
        </w:rPr>
        <w:t>-</w:t>
      </w:r>
      <w:r w:rsidR="00F70373">
        <w:rPr>
          <w:rFonts w:hint="cs"/>
          <w:rtl/>
        </w:rPr>
        <w:t xml:space="preserve"> </w:t>
      </w:r>
      <w:r w:rsidR="00F70373" w:rsidRPr="007D573C">
        <w:rPr>
          <w:rtl/>
        </w:rPr>
        <w:t xml:space="preserve">המציע מתחייב כי כלל הפריטים והשירותים </w:t>
      </w:r>
      <w:r w:rsidR="00F70373" w:rsidRPr="007D573C">
        <w:rPr>
          <w:rFonts w:hint="cs"/>
          <w:rtl/>
        </w:rPr>
        <w:t xml:space="preserve">שיוצעו </w:t>
      </w:r>
      <w:r w:rsidR="00F70373" w:rsidRPr="007D573C">
        <w:rPr>
          <w:rtl/>
        </w:rPr>
        <w:t xml:space="preserve">על ידו </w:t>
      </w:r>
      <w:r w:rsidR="00F70373" w:rsidRPr="007D573C">
        <w:rPr>
          <w:rFonts w:hint="cs"/>
          <w:rtl/>
        </w:rPr>
        <w:t xml:space="preserve">במכרז </w:t>
      </w:r>
      <w:proofErr w:type="spellStart"/>
      <w:r w:rsidR="00F70373" w:rsidRPr="007D573C">
        <w:rPr>
          <w:rFonts w:hint="cs"/>
          <w:rtl/>
        </w:rPr>
        <w:t>ובתיחורים</w:t>
      </w:r>
      <w:proofErr w:type="spellEnd"/>
      <w:r w:rsidR="00F70373" w:rsidRPr="007D573C">
        <w:rPr>
          <w:rFonts w:hint="cs"/>
          <w:rtl/>
        </w:rPr>
        <w:t xml:space="preserve"> מכוחו </w:t>
      </w:r>
      <w:r w:rsidR="00F70373" w:rsidRPr="007D573C">
        <w:rPr>
          <w:rtl/>
        </w:rPr>
        <w:t>עומדים בדרישות הרישוי והתקנים הנדרשים על פי דין לצורך אספקת הפריטים והשירותים</w:t>
      </w:r>
      <w:r w:rsidR="00F70373" w:rsidRPr="007D573C">
        <w:rPr>
          <w:rFonts w:hint="cs"/>
          <w:rtl/>
        </w:rPr>
        <w:t>.</w:t>
      </w:r>
    </w:p>
    <w:p w14:paraId="37483E0A" w14:textId="77777777" w:rsidR="007011C5" w:rsidRDefault="007011C5" w:rsidP="00FF67B6">
      <w:pPr>
        <w:pStyle w:val="4-"/>
        <w:numPr>
          <w:ilvl w:val="3"/>
          <w:numId w:val="74"/>
        </w:numPr>
      </w:pPr>
      <w:r w:rsidRPr="004D17DF">
        <w:rPr>
          <w:rFonts w:hint="cs"/>
          <w:rtl/>
        </w:rPr>
        <w:t xml:space="preserve">המציע עומד בדרישות </w:t>
      </w:r>
      <w:r w:rsidRPr="004D17DF">
        <w:rPr>
          <w:rtl/>
        </w:rPr>
        <w:t xml:space="preserve">חוק עסקאות גופים ציבוריים, </w:t>
      </w:r>
      <w:proofErr w:type="spellStart"/>
      <w:r w:rsidRPr="004D17DF">
        <w:rPr>
          <w:rtl/>
        </w:rPr>
        <w:t>התשל"ו</w:t>
      </w:r>
      <w:proofErr w:type="spellEnd"/>
      <w:r w:rsidRPr="004D17DF">
        <w:rPr>
          <w:rtl/>
        </w:rPr>
        <w:t>- 1976</w:t>
      </w:r>
      <w:r w:rsidRPr="004D17DF">
        <w:t xml:space="preserve"> </w:t>
      </w:r>
      <w:r w:rsidRPr="004D17DF">
        <w:rPr>
          <w:rtl/>
        </w:rPr>
        <w:t>(</w:t>
      </w:r>
      <w:r>
        <w:rPr>
          <w:rFonts w:hint="cs"/>
          <w:rtl/>
        </w:rPr>
        <w:t xml:space="preserve">להלן: </w:t>
      </w:r>
      <w:r w:rsidRPr="004D17DF">
        <w:rPr>
          <w:rtl/>
        </w:rPr>
        <w:t>"</w:t>
      </w:r>
      <w:r w:rsidRPr="00791AB9">
        <w:rPr>
          <w:b/>
          <w:bCs/>
          <w:rtl/>
        </w:rPr>
        <w:t>חוק עסקאות גופים ציבוריים</w:t>
      </w:r>
      <w:r w:rsidRPr="004D17DF">
        <w:rPr>
          <w:rtl/>
        </w:rPr>
        <w:t>").</w:t>
      </w:r>
    </w:p>
    <w:p w14:paraId="5CF40A85" w14:textId="0F6CEBC3" w:rsidR="006001C6" w:rsidRPr="009317B9" w:rsidRDefault="007011C5" w:rsidP="00A10622">
      <w:pPr>
        <w:pStyle w:val="4-"/>
        <w:numPr>
          <w:ilvl w:val="3"/>
          <w:numId w:val="74"/>
        </w:numPr>
      </w:pPr>
      <w:r w:rsidRPr="00F70373">
        <w:rPr>
          <w:rtl/>
        </w:rPr>
        <w:t>חובת שיתוף פעולה תעשייתי</w:t>
      </w:r>
      <w:r w:rsidRPr="00C41847">
        <w:rPr>
          <w:rtl/>
        </w:rPr>
        <w:t xml:space="preserve"> – </w:t>
      </w:r>
      <w:r w:rsidR="00F70373" w:rsidRPr="009317B9">
        <w:rPr>
          <w:rFonts w:hint="eastAsia"/>
          <w:rtl/>
        </w:rPr>
        <w:t>המציע</w:t>
      </w:r>
      <w:r w:rsidR="00F70373" w:rsidRPr="009317B9">
        <w:rPr>
          <w:rtl/>
        </w:rPr>
        <w:t xml:space="preserve"> מתחייב לקיים שיתוף פעולה תעשייתי בהתאם לתקנות חובת המכרזים (חובת שיתוף פעולה תעשייתי), התשס"ז-2007 (להלן: "</w:t>
      </w:r>
      <w:r w:rsidR="00F70373" w:rsidRPr="00A10622">
        <w:rPr>
          <w:rFonts w:hint="eastAsia"/>
          <w:b/>
          <w:bCs/>
          <w:rtl/>
        </w:rPr>
        <w:t>תקנות</w:t>
      </w:r>
      <w:r w:rsidR="00F70373" w:rsidRPr="00A10622">
        <w:rPr>
          <w:b/>
          <w:bCs/>
          <w:rtl/>
        </w:rPr>
        <w:t xml:space="preserve"> </w:t>
      </w:r>
      <w:proofErr w:type="spellStart"/>
      <w:r w:rsidR="00F70373" w:rsidRPr="00A10622">
        <w:rPr>
          <w:rFonts w:hint="eastAsia"/>
          <w:b/>
          <w:bCs/>
          <w:rtl/>
        </w:rPr>
        <w:t>שתפ</w:t>
      </w:r>
      <w:r w:rsidR="00F70373" w:rsidRPr="00A10622">
        <w:rPr>
          <w:b/>
          <w:bCs/>
          <w:rtl/>
        </w:rPr>
        <w:t>"ת</w:t>
      </w:r>
      <w:proofErr w:type="spellEnd"/>
      <w:r w:rsidR="00F70373" w:rsidRPr="009317B9">
        <w:rPr>
          <w:rtl/>
        </w:rPr>
        <w:t xml:space="preserve">"), </w:t>
      </w:r>
      <w:r w:rsidR="00F70373" w:rsidRPr="00F70373">
        <w:rPr>
          <w:rFonts w:hint="cs"/>
          <w:rtl/>
        </w:rPr>
        <w:t xml:space="preserve">זאת במידה </w:t>
      </w:r>
      <w:r w:rsidR="006001C6">
        <w:rPr>
          <w:rFonts w:hint="cs"/>
          <w:rtl/>
        </w:rPr>
        <w:t>ש</w:t>
      </w:r>
      <w:r w:rsidR="00F70373" w:rsidRPr="00F70373">
        <w:rPr>
          <w:rtl/>
        </w:rPr>
        <w:t xml:space="preserve">הוראות תקנות אלו יחולו </w:t>
      </w:r>
      <w:r w:rsidR="00F70373" w:rsidRPr="00F70373">
        <w:rPr>
          <w:rFonts w:hint="eastAsia"/>
          <w:rtl/>
        </w:rPr>
        <w:t>במסגרת</w:t>
      </w:r>
      <w:r w:rsidR="00F70373" w:rsidRPr="00F70373">
        <w:rPr>
          <w:rtl/>
        </w:rPr>
        <w:t xml:space="preserve"> </w:t>
      </w:r>
      <w:r w:rsidR="00F70373" w:rsidRPr="00F70373">
        <w:rPr>
          <w:rFonts w:hint="eastAsia"/>
          <w:rtl/>
        </w:rPr>
        <w:t>התיחורים</w:t>
      </w:r>
      <w:r w:rsidR="00F70373" w:rsidRPr="00F70373">
        <w:rPr>
          <w:rtl/>
        </w:rPr>
        <w:t xml:space="preserve"> שיתבצעו מכוח המכרז</w:t>
      </w:r>
      <w:r w:rsidR="00F70373" w:rsidRPr="00F70373">
        <w:rPr>
          <w:rFonts w:hint="cs"/>
          <w:rtl/>
        </w:rPr>
        <w:t xml:space="preserve"> דנן</w:t>
      </w:r>
      <w:r w:rsidR="00F70373" w:rsidRPr="009317B9">
        <w:rPr>
          <w:rtl/>
        </w:rPr>
        <w:t>.</w:t>
      </w:r>
    </w:p>
    <w:p w14:paraId="76C6A25B" w14:textId="14F616B7" w:rsidR="007011C5" w:rsidRDefault="007011C5" w:rsidP="00FF67B6">
      <w:pPr>
        <w:pStyle w:val="3-"/>
        <w:numPr>
          <w:ilvl w:val="2"/>
          <w:numId w:val="74"/>
        </w:numPr>
        <w:outlineLvl w:val="9"/>
      </w:pPr>
      <w:bookmarkStart w:id="97" w:name="_Hlk221105387"/>
      <w:r w:rsidRPr="00AB0FCB">
        <w:rPr>
          <w:rFonts w:hint="eastAsia"/>
          <w:b/>
          <w:bCs/>
          <w:rtl/>
        </w:rPr>
        <w:t>תנאי</w:t>
      </w:r>
      <w:r w:rsidRPr="00AB0FCB">
        <w:rPr>
          <w:b/>
          <w:bCs/>
          <w:rtl/>
        </w:rPr>
        <w:t xml:space="preserve"> </w:t>
      </w:r>
      <w:r w:rsidRPr="00AB0FCB">
        <w:rPr>
          <w:rFonts w:hint="eastAsia"/>
          <w:b/>
          <w:bCs/>
          <w:rtl/>
        </w:rPr>
        <w:t>סף</w:t>
      </w:r>
      <w:r w:rsidRPr="00AB0FCB">
        <w:rPr>
          <w:b/>
          <w:bCs/>
          <w:rtl/>
        </w:rPr>
        <w:t xml:space="preserve"> </w:t>
      </w:r>
      <w:r w:rsidRPr="00AB0FCB">
        <w:rPr>
          <w:rFonts w:hint="eastAsia"/>
          <w:b/>
          <w:bCs/>
          <w:rtl/>
        </w:rPr>
        <w:t>מקצועיים</w:t>
      </w:r>
      <w:r w:rsidR="005E4C3D">
        <w:rPr>
          <w:rFonts w:hint="cs"/>
          <w:rtl/>
        </w:rPr>
        <w:t>:</w:t>
      </w:r>
    </w:p>
    <w:p w14:paraId="7EE782BA" w14:textId="77777777" w:rsidR="005E4C3D" w:rsidRPr="00285983" w:rsidRDefault="005E4C3D" w:rsidP="00FF67B6">
      <w:pPr>
        <w:pStyle w:val="4-0"/>
        <w:keepLines w:val="0"/>
        <w:numPr>
          <w:ilvl w:val="3"/>
          <w:numId w:val="74"/>
        </w:numPr>
        <w:outlineLvl w:val="2"/>
      </w:pPr>
      <w:bookmarkStart w:id="98" w:name="_Ref110953244"/>
      <w:r w:rsidRPr="00285983">
        <w:rPr>
          <w:rtl/>
        </w:rPr>
        <w:lastRenderedPageBreak/>
        <w:t xml:space="preserve">תנאים </w:t>
      </w:r>
      <w:r w:rsidRPr="00285983">
        <w:rPr>
          <w:rFonts w:hint="cs"/>
          <w:rtl/>
        </w:rPr>
        <w:t>ביחס</w:t>
      </w:r>
      <w:r w:rsidRPr="00285983">
        <w:rPr>
          <w:rtl/>
        </w:rPr>
        <w:t xml:space="preserve"> </w:t>
      </w:r>
      <w:r w:rsidRPr="00285983">
        <w:rPr>
          <w:rFonts w:hint="cs"/>
          <w:rtl/>
        </w:rPr>
        <w:t>ל</w:t>
      </w:r>
      <w:r w:rsidRPr="00285983">
        <w:rPr>
          <w:rtl/>
        </w:rPr>
        <w:t>כל אחד מהיצרנים המוצעים על ידי המציע</w:t>
      </w:r>
      <w:bookmarkEnd w:id="98"/>
    </w:p>
    <w:p w14:paraId="25921B11" w14:textId="39F2345F" w:rsidR="005E4C3D" w:rsidRDefault="005E4C3D" w:rsidP="00FF67B6">
      <w:pPr>
        <w:pStyle w:val="5-"/>
        <w:keepLines w:val="0"/>
        <w:numPr>
          <w:ilvl w:val="4"/>
          <w:numId w:val="74"/>
        </w:numPr>
        <w:spacing w:after="0"/>
        <w:outlineLvl w:val="3"/>
      </w:pPr>
      <w:r w:rsidRPr="00007236">
        <w:rPr>
          <w:rtl/>
        </w:rPr>
        <w:t xml:space="preserve">המציע מוסמך למכור, להתקין ולתת שירות בתחומי מדינת ישראל, </w:t>
      </w:r>
      <w:r w:rsidR="00253025">
        <w:rPr>
          <w:rFonts w:hint="cs"/>
          <w:rtl/>
        </w:rPr>
        <w:t>ל</w:t>
      </w:r>
      <w:r>
        <w:rPr>
          <w:rFonts w:hint="cs"/>
          <w:rtl/>
        </w:rPr>
        <w:t>סורקים</w:t>
      </w:r>
      <w:r w:rsidR="00253025">
        <w:rPr>
          <w:rFonts w:hint="cs"/>
          <w:rtl/>
        </w:rPr>
        <w:t xml:space="preserve">, </w:t>
      </w:r>
      <w:r>
        <w:rPr>
          <w:rFonts w:hint="cs"/>
          <w:rtl/>
        </w:rPr>
        <w:t>מכונות להפקת מסמכים</w:t>
      </w:r>
      <w:r w:rsidRPr="00007236">
        <w:rPr>
          <w:rtl/>
        </w:rPr>
        <w:t xml:space="preserve"> </w:t>
      </w:r>
      <w:r>
        <w:rPr>
          <w:rFonts w:hint="cs"/>
          <w:rtl/>
        </w:rPr>
        <w:t>וכן לציוד הנדרש</w:t>
      </w:r>
      <w:r w:rsidR="00842DE5">
        <w:rPr>
          <w:rFonts w:hint="cs"/>
          <w:rtl/>
        </w:rPr>
        <w:t>,</w:t>
      </w:r>
      <w:r>
        <w:rPr>
          <w:rFonts w:hint="cs"/>
          <w:rtl/>
        </w:rPr>
        <w:t xml:space="preserve"> </w:t>
      </w:r>
      <w:r w:rsidRPr="00007236">
        <w:rPr>
          <w:rtl/>
        </w:rPr>
        <w:t xml:space="preserve">כמורשה מטעם היצרן שאת מוצריו הוא </w:t>
      </w:r>
      <w:r w:rsidR="00842DE5">
        <w:rPr>
          <w:rFonts w:hint="cs"/>
          <w:rtl/>
        </w:rPr>
        <w:t>מציע</w:t>
      </w:r>
      <w:r w:rsidRPr="00007236">
        <w:rPr>
          <w:rtl/>
        </w:rPr>
        <w:t xml:space="preserve"> במסגרת המכרז.</w:t>
      </w:r>
    </w:p>
    <w:p w14:paraId="766D1B3D" w14:textId="7EB47FD0" w:rsidR="005E4C3D" w:rsidRPr="00D1379C" w:rsidRDefault="005E4C3D" w:rsidP="00FF67B6">
      <w:pPr>
        <w:pStyle w:val="5-"/>
        <w:keepLines w:val="0"/>
        <w:numPr>
          <w:ilvl w:val="4"/>
          <w:numId w:val="74"/>
        </w:numPr>
        <w:spacing w:after="0"/>
        <w:outlineLvl w:val="3"/>
      </w:pPr>
      <w:r w:rsidRPr="00D1379C">
        <w:rPr>
          <w:rtl/>
        </w:rPr>
        <w:t xml:space="preserve">המציע </w:t>
      </w:r>
      <w:r w:rsidRPr="00D1379C">
        <w:rPr>
          <w:rFonts w:hint="cs"/>
          <w:rtl/>
        </w:rPr>
        <w:t>הוא</w:t>
      </w:r>
      <w:r w:rsidRPr="00D1379C">
        <w:rPr>
          <w:rtl/>
        </w:rPr>
        <w:t xml:space="preserve"> יבואן מורשה, מפיץ מורשה או משווק מורשה מטעם היצרן, או היצרן בעצמו (להלן: "</w:t>
      </w:r>
      <w:r w:rsidRPr="00D1379C">
        <w:rPr>
          <w:b/>
          <w:bCs/>
          <w:rtl/>
        </w:rPr>
        <w:t>היצרן או נציגו</w:t>
      </w:r>
      <w:r w:rsidRPr="00D1379C">
        <w:rPr>
          <w:rtl/>
        </w:rPr>
        <w:t>"). על היצרן המוצע לעמוד בדרישות המפורטות בנספח 4</w:t>
      </w:r>
      <w:r w:rsidRPr="00D1379C">
        <w:rPr>
          <w:rFonts w:hint="cs"/>
          <w:rtl/>
        </w:rPr>
        <w:t xml:space="preserve"> לחוברת ההצעה.</w:t>
      </w:r>
    </w:p>
    <w:p w14:paraId="084EB8BA" w14:textId="5906F81C" w:rsidR="005E4C3D" w:rsidRDefault="005E4C3D" w:rsidP="00FF67B6">
      <w:pPr>
        <w:pStyle w:val="5-"/>
        <w:keepLines w:val="0"/>
        <w:numPr>
          <w:ilvl w:val="4"/>
          <w:numId w:val="74"/>
        </w:numPr>
        <w:spacing w:after="0"/>
        <w:outlineLvl w:val="3"/>
      </w:pPr>
      <w:r>
        <w:rPr>
          <w:rFonts w:hint="cs"/>
          <w:rtl/>
        </w:rPr>
        <w:t>נדרש להגיש לכל הפחות הצהרה מיצרן אחד, ו</w:t>
      </w:r>
      <w:r w:rsidRPr="007D573C">
        <w:rPr>
          <w:rFonts w:hint="cs"/>
          <w:rtl/>
        </w:rPr>
        <w:t>אין מניעה כי מציע יצהיר על יותר מיצרן אחד</w:t>
      </w:r>
      <w:r>
        <w:rPr>
          <w:rFonts w:hint="cs"/>
          <w:rtl/>
        </w:rPr>
        <w:t xml:space="preserve"> בשלב מכרז המסגרת. </w:t>
      </w:r>
    </w:p>
    <w:p w14:paraId="7E5503E9" w14:textId="4128B59F" w:rsidR="00274547" w:rsidRDefault="00274547" w:rsidP="00FF67B6">
      <w:pPr>
        <w:pStyle w:val="5-"/>
        <w:numPr>
          <w:ilvl w:val="4"/>
          <w:numId w:val="74"/>
        </w:numPr>
        <w:jc w:val="left"/>
      </w:pPr>
      <w:r w:rsidRPr="00274547">
        <w:rPr>
          <w:rtl/>
        </w:rPr>
        <w:t>היצרן מתחייב לתת את מלוא הגיבוי למציע בארץ, להמשיך ולספק את השירותים, לספק חלקי חילוף ועדכוני</w:t>
      </w:r>
      <w:r>
        <w:rPr>
          <w:rFonts w:hint="cs"/>
          <w:rtl/>
        </w:rPr>
        <w:t>ם הנדרשים לרבות עדכוני</w:t>
      </w:r>
      <w:r w:rsidRPr="00274547">
        <w:rPr>
          <w:rtl/>
        </w:rPr>
        <w:t xml:space="preserve"> תוכנה במהלך כל תקופת הרכש והשירות ולסייע בשמירת הרציפות במתן האחריות לציוד מתוצרתו. במקרה בו יבצר מהמציע להמשיך לתת את השירותים – יהיה היצרן או היבואן המורשה מחויב לסייע בהעברת השירותים לספק חדש</w:t>
      </w:r>
      <w:r w:rsidRPr="00274547">
        <w:rPr>
          <w:rFonts w:hint="cs"/>
          <w:rtl/>
        </w:rPr>
        <w:t xml:space="preserve"> </w:t>
      </w:r>
      <w:r w:rsidRPr="00274547">
        <w:rPr>
          <w:rtl/>
        </w:rPr>
        <w:t>שיבחר.</w:t>
      </w:r>
    </w:p>
    <w:p w14:paraId="282F58FA" w14:textId="77777777" w:rsidR="00253025" w:rsidRPr="00274547" w:rsidRDefault="00253025" w:rsidP="00253025">
      <w:pPr>
        <w:pStyle w:val="4-"/>
        <w:numPr>
          <w:ilvl w:val="4"/>
          <w:numId w:val="74"/>
        </w:numPr>
      </w:pPr>
      <w:r>
        <w:rPr>
          <w:rtl/>
        </w:rPr>
        <w:t xml:space="preserve">היצרן ייצר, תחת שם המותג המוצע, במהלך השנים </w:t>
      </w:r>
      <w:r>
        <w:rPr>
          <w:rFonts w:hint="cs"/>
          <w:rtl/>
        </w:rPr>
        <w:t>2023</w:t>
      </w:r>
      <w:r>
        <w:rPr>
          <w:rtl/>
        </w:rPr>
        <w:t xml:space="preserve">, </w:t>
      </w:r>
      <w:r>
        <w:rPr>
          <w:rFonts w:hint="cs"/>
          <w:rtl/>
        </w:rPr>
        <w:t>2024</w:t>
      </w:r>
      <w:r>
        <w:rPr>
          <w:rtl/>
        </w:rPr>
        <w:t xml:space="preserve"> ו-</w:t>
      </w:r>
      <w:r>
        <w:rPr>
          <w:rFonts w:hint="cs"/>
          <w:rtl/>
        </w:rPr>
        <w:t>2025</w:t>
      </w:r>
      <w:r>
        <w:rPr>
          <w:rtl/>
        </w:rPr>
        <w:t xml:space="preserve"> (במצטבר) לפחות </w:t>
      </w:r>
      <w:r>
        <w:rPr>
          <w:rFonts w:hint="cs"/>
          <w:rtl/>
        </w:rPr>
        <w:t>2</w:t>
      </w:r>
      <w:r>
        <w:rPr>
          <w:rtl/>
        </w:rPr>
        <w:t>00,000 מכונות להפקת מסמכים</w:t>
      </w:r>
      <w:r>
        <w:rPr>
          <w:rFonts w:hint="cs"/>
          <w:rtl/>
        </w:rPr>
        <w:t xml:space="preserve"> </w:t>
      </w:r>
      <w:r w:rsidRPr="006A5FCC">
        <w:rPr>
          <w:rFonts w:hint="cs"/>
          <w:rtl/>
        </w:rPr>
        <w:t>ו/או סורקים</w:t>
      </w:r>
      <w:r>
        <w:rPr>
          <w:rtl/>
        </w:rPr>
        <w:t>.</w:t>
      </w:r>
    </w:p>
    <w:p w14:paraId="226EB660" w14:textId="77777777" w:rsidR="005E4C3D" w:rsidRPr="003B2122" w:rsidRDefault="005E4C3D" w:rsidP="00FF67B6">
      <w:pPr>
        <w:pStyle w:val="4-0"/>
        <w:keepLines w:val="0"/>
        <w:numPr>
          <w:ilvl w:val="3"/>
          <w:numId w:val="74"/>
        </w:numPr>
        <w:outlineLvl w:val="2"/>
      </w:pPr>
      <w:bookmarkStart w:id="99" w:name="_Ref136419581"/>
      <w:r w:rsidRPr="00491A10">
        <w:rPr>
          <w:rFonts w:hint="eastAsia"/>
          <w:rtl/>
        </w:rPr>
        <w:t>ניסיון</w:t>
      </w:r>
      <w:r>
        <w:rPr>
          <w:rFonts w:hint="cs"/>
          <w:rtl/>
        </w:rPr>
        <w:t>, פעילות והיקף כספי של</w:t>
      </w:r>
      <w:r w:rsidRPr="00491A10">
        <w:rPr>
          <w:rFonts w:hint="cs"/>
          <w:rtl/>
        </w:rPr>
        <w:t xml:space="preserve"> </w:t>
      </w:r>
      <w:r w:rsidRPr="00491A10">
        <w:rPr>
          <w:rFonts w:hint="eastAsia"/>
          <w:rtl/>
        </w:rPr>
        <w:t>המציע</w:t>
      </w:r>
      <w:bookmarkEnd w:id="99"/>
    </w:p>
    <w:p w14:paraId="6AB0EBCA" w14:textId="1BCFF1A9" w:rsidR="007011C5" w:rsidRDefault="007011C5" w:rsidP="00FE0B4F">
      <w:pPr>
        <w:pStyle w:val="6-"/>
        <w:numPr>
          <w:ilvl w:val="4"/>
          <w:numId w:val="74"/>
        </w:numPr>
        <w:rPr>
          <w:b w:val="0"/>
          <w:bCs w:val="0"/>
        </w:rPr>
      </w:pPr>
      <w:r w:rsidRPr="006A5FCC">
        <w:rPr>
          <w:b w:val="0"/>
          <w:bCs w:val="0"/>
          <w:rtl/>
        </w:rPr>
        <w:t xml:space="preserve">מחזור המכירות של המציע בשנים 2023-2025 </w:t>
      </w:r>
      <w:r w:rsidR="009526F0">
        <w:rPr>
          <w:rFonts w:hint="cs"/>
          <w:b w:val="0"/>
          <w:bCs w:val="0"/>
          <w:rtl/>
        </w:rPr>
        <w:t>היה</w:t>
      </w:r>
      <w:r w:rsidR="009526F0" w:rsidRPr="006A5FCC">
        <w:rPr>
          <w:b w:val="0"/>
          <w:bCs w:val="0"/>
          <w:rtl/>
        </w:rPr>
        <w:t xml:space="preserve"> </w:t>
      </w:r>
      <w:r w:rsidRPr="006A5FCC">
        <w:rPr>
          <w:b w:val="0"/>
          <w:bCs w:val="0"/>
          <w:rtl/>
        </w:rPr>
        <w:t xml:space="preserve">לכל הפחות עשרה (10) מיליון ש"ח (ללא מע"מ) </w:t>
      </w:r>
      <w:r w:rsidR="00253025">
        <w:rPr>
          <w:rFonts w:hint="cs"/>
          <w:b w:val="0"/>
          <w:bCs w:val="0"/>
          <w:rtl/>
        </w:rPr>
        <w:t>במצטבר</w:t>
      </w:r>
      <w:r w:rsidRPr="006A5FCC">
        <w:rPr>
          <w:b w:val="0"/>
          <w:bCs w:val="0"/>
          <w:rtl/>
        </w:rPr>
        <w:t>.</w:t>
      </w:r>
    </w:p>
    <w:p w14:paraId="3D5C9974" w14:textId="2B6E4935" w:rsidR="00253025" w:rsidRDefault="00253025" w:rsidP="00FE0B4F">
      <w:pPr>
        <w:pStyle w:val="5-"/>
        <w:keepLines w:val="0"/>
        <w:numPr>
          <w:ilvl w:val="4"/>
          <w:numId w:val="74"/>
        </w:numPr>
        <w:spacing w:after="0"/>
        <w:outlineLvl w:val="3"/>
      </w:pPr>
      <w:r w:rsidRPr="00065B9C">
        <w:rPr>
          <w:rtl/>
        </w:rPr>
        <w:t xml:space="preserve">המציע סיפק ללקוחות עסקיים במהלך השנים </w:t>
      </w:r>
      <w:r w:rsidRPr="006A5FCC">
        <w:rPr>
          <w:rtl/>
        </w:rPr>
        <w:t xml:space="preserve">2023-2025 </w:t>
      </w:r>
      <w:r w:rsidRPr="00065B9C">
        <w:rPr>
          <w:rtl/>
        </w:rPr>
        <w:t xml:space="preserve">(בין אם ישירות ובין אם באמצעות משווק מורשה), לפחות </w:t>
      </w:r>
      <w:r>
        <w:rPr>
          <w:rFonts w:hint="cs"/>
          <w:rtl/>
        </w:rPr>
        <w:t>6,000</w:t>
      </w:r>
      <w:r w:rsidRPr="00065B9C">
        <w:rPr>
          <w:rtl/>
        </w:rPr>
        <w:t xml:space="preserve"> </w:t>
      </w:r>
      <w:r w:rsidRPr="006A5FCC">
        <w:rPr>
          <w:rtl/>
        </w:rPr>
        <w:t>מכונות להפקת מסמכים</w:t>
      </w:r>
      <w:r w:rsidRPr="006A5FCC">
        <w:rPr>
          <w:rFonts w:cs="Times New Roman" w:hint="cs"/>
          <w:rtl/>
        </w:rPr>
        <w:t xml:space="preserve"> </w:t>
      </w:r>
      <w:r w:rsidRPr="006A5FCC">
        <w:rPr>
          <w:rFonts w:hint="cs"/>
          <w:rtl/>
        </w:rPr>
        <w:t>ו/או סורקים</w:t>
      </w:r>
      <w:r w:rsidRPr="006A5FCC">
        <w:rPr>
          <w:rtl/>
        </w:rPr>
        <w:t>, כהגדרתן במכרז זה</w:t>
      </w:r>
      <w:r w:rsidRPr="00065B9C">
        <w:rPr>
          <w:rtl/>
        </w:rPr>
        <w:t>.</w:t>
      </w:r>
    </w:p>
    <w:p w14:paraId="238CDD09" w14:textId="77777777" w:rsidR="005E4C3D" w:rsidRPr="006A5FCC" w:rsidRDefault="005E4C3D" w:rsidP="00FE0B4F">
      <w:pPr>
        <w:pStyle w:val="4-"/>
        <w:numPr>
          <w:ilvl w:val="4"/>
          <w:numId w:val="74"/>
        </w:numPr>
      </w:pPr>
      <w:r w:rsidRPr="006A5FCC">
        <w:rPr>
          <w:rFonts w:hint="cs"/>
          <w:rtl/>
        </w:rPr>
        <w:t>למציע ניסיון במכירה ו/או החכרה, התקנה, ותחזוקת מכונות להפקת מסמכים ו/או סורקים, ברצף, מתאריך 1.1.2023, או מוקדם יותר.</w:t>
      </w:r>
    </w:p>
    <w:p w14:paraId="6E0869D3" w14:textId="1376AF5F" w:rsidR="005E4C3D" w:rsidRPr="00FE0B4F" w:rsidRDefault="005E4C3D" w:rsidP="00FE0B4F">
      <w:pPr>
        <w:pStyle w:val="6-"/>
        <w:numPr>
          <w:ilvl w:val="4"/>
          <w:numId w:val="74"/>
        </w:numPr>
        <w:rPr>
          <w:b w:val="0"/>
          <w:bCs w:val="0"/>
        </w:rPr>
      </w:pPr>
      <w:r w:rsidRPr="00FE0B4F">
        <w:rPr>
          <w:rFonts w:hint="cs"/>
          <w:b w:val="0"/>
          <w:bCs w:val="0"/>
          <w:rtl/>
        </w:rPr>
        <w:t xml:space="preserve">המציע מעסיק לפחות שמונה (8) טכנאי שירות, העוסקים בתחום המכונות להפקת מסמכים ו/או סורקים, כאשר:  </w:t>
      </w:r>
    </w:p>
    <w:p w14:paraId="53D0AF66" w14:textId="77777777" w:rsidR="005E4C3D" w:rsidRPr="006A5FCC" w:rsidRDefault="005E4C3D" w:rsidP="00FE0B4F">
      <w:pPr>
        <w:pStyle w:val="4-"/>
        <w:numPr>
          <w:ilvl w:val="4"/>
          <w:numId w:val="74"/>
        </w:numPr>
      </w:pPr>
      <w:r w:rsidRPr="006A5FCC">
        <w:rPr>
          <w:rFonts w:hint="cs"/>
          <w:rtl/>
        </w:rPr>
        <w:t xml:space="preserve">מתוך כלל הטכנאים, לפחות ארבעה (4) טכנאים מומחים, העוסקים בתחום המכונות להפקת מסמכים ו/או סורקים.  </w:t>
      </w:r>
    </w:p>
    <w:p w14:paraId="07E5BDB1" w14:textId="57847007" w:rsidR="005E4C3D" w:rsidRDefault="005E4C3D" w:rsidP="00FE0B4F">
      <w:pPr>
        <w:pStyle w:val="4-"/>
        <w:numPr>
          <w:ilvl w:val="4"/>
          <w:numId w:val="74"/>
        </w:numPr>
      </w:pPr>
      <w:r w:rsidRPr="006A5FCC">
        <w:rPr>
          <w:rFonts w:hint="cs"/>
          <w:rtl/>
        </w:rPr>
        <w:t>מתוך כלל הטכנאים, לפחות שני (2) טכנאים בכירים, העוסקים בתחום המכונות להפקת מסמכים ו/או סורקים.</w:t>
      </w:r>
    </w:p>
    <w:p w14:paraId="1175CB8C" w14:textId="77777777" w:rsidR="005E4C3D" w:rsidRPr="007D573C" w:rsidRDefault="005E4C3D" w:rsidP="00FE0B4F">
      <w:pPr>
        <w:pStyle w:val="4-"/>
        <w:numPr>
          <w:ilvl w:val="4"/>
          <w:numId w:val="74"/>
        </w:numPr>
      </w:pPr>
      <w:r>
        <w:rPr>
          <w:rFonts w:hint="cs"/>
          <w:rtl/>
        </w:rPr>
        <w:t>אין הכרח להסמכת הטכנאים על-ידי היצרן המוצע.</w:t>
      </w:r>
    </w:p>
    <w:p w14:paraId="722B042A" w14:textId="682272F3" w:rsidR="00376F22" w:rsidRPr="00CE554F" w:rsidRDefault="00376F22" w:rsidP="00FF67B6">
      <w:pPr>
        <w:pStyle w:val="3-"/>
        <w:numPr>
          <w:ilvl w:val="2"/>
          <w:numId w:val="74"/>
        </w:numPr>
        <w:rPr>
          <w:b/>
          <w:bCs/>
          <w:rtl/>
        </w:rPr>
      </w:pPr>
      <w:r w:rsidRPr="00CE554F">
        <w:rPr>
          <w:b/>
          <w:bCs/>
          <w:rtl/>
        </w:rPr>
        <w:t xml:space="preserve">אישורים ומסמכים </w:t>
      </w:r>
      <w:r w:rsidRPr="00CE554F">
        <w:rPr>
          <w:rFonts w:hint="cs"/>
          <w:b/>
          <w:bCs/>
          <w:rtl/>
        </w:rPr>
        <w:t>לעמידה בתנאי הסף</w:t>
      </w:r>
    </w:p>
    <w:p w14:paraId="774BA2FC" w14:textId="0D968142" w:rsidR="00376F22" w:rsidRDefault="00376F22" w:rsidP="00FF67B6">
      <w:pPr>
        <w:pStyle w:val="4-"/>
        <w:numPr>
          <w:ilvl w:val="3"/>
          <w:numId w:val="74"/>
        </w:numPr>
        <w:rPr>
          <w:rtl/>
        </w:rPr>
      </w:pPr>
      <w:r>
        <w:rPr>
          <w:rtl/>
        </w:rPr>
        <w:lastRenderedPageBreak/>
        <w:t xml:space="preserve">להלן פירוט </w:t>
      </w:r>
      <w:r>
        <w:rPr>
          <w:rFonts w:hint="cs"/>
          <w:rtl/>
        </w:rPr>
        <w:t>ה</w:t>
      </w:r>
      <w:r w:rsidRPr="00780937">
        <w:rPr>
          <w:rtl/>
        </w:rPr>
        <w:t>אישורים שיש לצרף להצעה המוגשת</w:t>
      </w:r>
      <w:r w:rsidR="009526F0">
        <w:rPr>
          <w:rFonts w:hint="cs"/>
          <w:rtl/>
        </w:rPr>
        <w:t>,</w:t>
      </w:r>
      <w:r w:rsidRPr="00780937">
        <w:rPr>
          <w:rtl/>
        </w:rPr>
        <w:t xml:space="preserve"> </w:t>
      </w:r>
      <w:r w:rsidR="009526F0">
        <w:rPr>
          <w:rFonts w:hint="cs"/>
          <w:rtl/>
        </w:rPr>
        <w:t>אשר</w:t>
      </w:r>
      <w:r w:rsidRPr="00780937">
        <w:rPr>
          <w:rtl/>
        </w:rPr>
        <w:t xml:space="preserve"> תקפים למועד</w:t>
      </w:r>
      <w:r w:rsidR="00D67C77">
        <w:rPr>
          <w:rFonts w:hint="cs"/>
          <w:rtl/>
        </w:rPr>
        <w:t xml:space="preserve"> </w:t>
      </w:r>
      <w:r w:rsidRPr="00780937">
        <w:rPr>
          <w:rtl/>
        </w:rPr>
        <w:t>הגשת ההצעה</w:t>
      </w:r>
      <w:r w:rsidR="00D67C77">
        <w:rPr>
          <w:rFonts w:hint="cs"/>
          <w:rtl/>
        </w:rPr>
        <w:t>, כדלקמן</w:t>
      </w:r>
      <w:r w:rsidRPr="00780937">
        <w:rPr>
          <w:rtl/>
        </w:rPr>
        <w:t>:</w:t>
      </w:r>
    </w:p>
    <w:p w14:paraId="2BB894C2" w14:textId="526D8B99" w:rsidR="00376F22" w:rsidRDefault="00376F22" w:rsidP="00FF67B6">
      <w:pPr>
        <w:pStyle w:val="4-"/>
        <w:numPr>
          <w:ilvl w:val="3"/>
          <w:numId w:val="74"/>
        </w:numPr>
      </w:pPr>
      <w:bookmarkStart w:id="100" w:name="_Ref521221056"/>
      <w:r w:rsidRPr="00780937">
        <w:rPr>
          <w:rtl/>
        </w:rPr>
        <w:t>אישורים נדרשים לפי חוק עסקאות גופים ציבוריים. פרט למידע הרלוונטי הכלול בתצהיר המציע, יצורף להצעה אישור פקיד מורשה, רואה חשבון או יועץ מס, המעיד שהמציע מנהל פנקסי חשבונות על פי פקודת מס הכנסה [נוסח חדש]</w:t>
      </w:r>
      <w:r>
        <w:rPr>
          <w:rtl/>
        </w:rPr>
        <w:t xml:space="preserve"> </w:t>
      </w:r>
      <w:r w:rsidRPr="00780937">
        <w:rPr>
          <w:rtl/>
        </w:rPr>
        <w:t xml:space="preserve">וחוק מס ערך מוסף, </w:t>
      </w:r>
      <w:proofErr w:type="spellStart"/>
      <w:r w:rsidRPr="00780937">
        <w:rPr>
          <w:rtl/>
        </w:rPr>
        <w:t>התשל"ו</w:t>
      </w:r>
      <w:proofErr w:type="spellEnd"/>
      <w:r w:rsidRPr="00780937">
        <w:rPr>
          <w:rtl/>
        </w:rPr>
        <w:t xml:space="preserve"> – 1975 (להלן: "</w:t>
      </w:r>
      <w:r w:rsidRPr="00A97575">
        <w:rPr>
          <w:b/>
          <w:bCs/>
          <w:rtl/>
        </w:rPr>
        <w:t>חוק מס ערך מוסף</w:t>
      </w:r>
      <w:r w:rsidRPr="00780937">
        <w:rPr>
          <w:rtl/>
        </w:rPr>
        <w:t xml:space="preserve">") או שהוא פטור </w:t>
      </w:r>
      <w:proofErr w:type="spellStart"/>
      <w:r w:rsidRPr="00780937">
        <w:rPr>
          <w:rtl/>
        </w:rPr>
        <w:t>מלנהלם</w:t>
      </w:r>
      <w:proofErr w:type="spellEnd"/>
      <w:r w:rsidRPr="00780937">
        <w:rPr>
          <w:rtl/>
        </w:rPr>
        <w:t xml:space="preserve"> ושהוא מדווח לפקיד שומה על הכנסותיו ולמנהל מס ערך מוסף על עסקאות שמוטל עליהן מס לפי חוק מס ערך מוסף. אישורים אלה יצורפו לתצהיר המציע שבנספח 3</w:t>
      </w:r>
      <w:r>
        <w:rPr>
          <w:rFonts w:hint="cs"/>
          <w:rtl/>
        </w:rPr>
        <w:t xml:space="preserve"> </w:t>
      </w:r>
      <w:r w:rsidR="009526F0">
        <w:rPr>
          <w:rFonts w:hint="cs"/>
          <w:rtl/>
        </w:rPr>
        <w:t>ו</w:t>
      </w:r>
      <w:r>
        <w:rPr>
          <w:rFonts w:hint="cs"/>
          <w:rtl/>
        </w:rPr>
        <w:t>יסומ</w:t>
      </w:r>
      <w:r w:rsidR="009526F0">
        <w:rPr>
          <w:rFonts w:hint="cs"/>
          <w:rtl/>
        </w:rPr>
        <w:t>נו</w:t>
      </w:r>
      <w:r>
        <w:rPr>
          <w:rFonts w:hint="cs"/>
          <w:rtl/>
        </w:rPr>
        <w:t xml:space="preserve"> כ</w:t>
      </w:r>
      <w:r>
        <w:rPr>
          <w:rFonts w:hint="cs"/>
          <w:u w:val="single"/>
          <w:rtl/>
        </w:rPr>
        <w:t>נספ</w:t>
      </w:r>
      <w:bookmarkEnd w:id="100"/>
      <w:r>
        <w:rPr>
          <w:rFonts w:hint="cs"/>
          <w:u w:val="single"/>
          <w:rtl/>
        </w:rPr>
        <w:t xml:space="preserve">ח </w:t>
      </w:r>
      <w:r w:rsidR="009526F0">
        <w:rPr>
          <w:rFonts w:hint="cs"/>
          <w:u w:val="single"/>
          <w:rtl/>
        </w:rPr>
        <w:t xml:space="preserve"> </w:t>
      </w:r>
      <w:r>
        <w:rPr>
          <w:rFonts w:hint="cs"/>
          <w:u w:val="single"/>
          <w:rtl/>
        </w:rPr>
        <w:t>3.1.</w:t>
      </w:r>
    </w:p>
    <w:p w14:paraId="632FB004" w14:textId="15B732D8" w:rsidR="00376F22" w:rsidRDefault="00376F22" w:rsidP="00FF67B6">
      <w:pPr>
        <w:pStyle w:val="4-"/>
        <w:numPr>
          <w:ilvl w:val="3"/>
          <w:numId w:val="74"/>
        </w:numPr>
        <w:jc w:val="left"/>
      </w:pPr>
      <w:bookmarkStart w:id="101" w:name="_Ref475873262"/>
      <w:bookmarkStart w:id="102" w:name="_Ref521221083"/>
      <w:r w:rsidRPr="00E804E4">
        <w:rPr>
          <w:rtl/>
        </w:rPr>
        <w:t>תדפיס פרטי חברה/</w:t>
      </w:r>
      <w:r w:rsidR="009526F0">
        <w:rPr>
          <w:rFonts w:hint="cs"/>
          <w:rtl/>
        </w:rPr>
        <w:t xml:space="preserve"> </w:t>
      </w:r>
      <w:r w:rsidRPr="00E804E4">
        <w:rPr>
          <w:rtl/>
        </w:rPr>
        <w:t xml:space="preserve">שותפות עדכני מרשות התאגידים הניתן להפקה דרך אתר האינטרנט של רשות התאגידים, שכתובתו: </w:t>
      </w:r>
      <w:hyperlink w:history="1">
        <w:r w:rsidRPr="00CE554F">
          <w:rPr>
            <w:rStyle w:val="Hyperlink"/>
            <w:rFonts w:ascii="David" w:hAnsi="David"/>
          </w:rPr>
          <w:t>http://www.justice.gov.il/Units/RasutHataagidim‌/‍Pages/‌‌Default.‍aspx</w:t>
        </w:r>
      </w:hyperlink>
      <w:r w:rsidRPr="00E804E4">
        <w:rPr>
          <w:rtl/>
        </w:rPr>
        <w:t>, בלחיצה על הקישור "הפקת נסח חברה". מציע שהוא עמותה יצרף אישור ניהול תקין מרשם העמותות. מציע שהוא אגודה שיתופית יצרף תעודת רישום אגודה מרשם האגודות השיתופיות. יסומן כ</w:t>
      </w:r>
      <w:r w:rsidRPr="00895951">
        <w:rPr>
          <w:rtl/>
        </w:rPr>
        <w:t xml:space="preserve">נספח </w:t>
      </w:r>
      <w:r w:rsidRPr="00895951">
        <w:rPr>
          <w:rtl/>
        </w:rPr>
        <w:fldChar w:fldCharType="begin"/>
      </w:r>
      <w:r w:rsidRPr="00895951">
        <w:rPr>
          <w:rtl/>
        </w:rPr>
        <w:instrText xml:space="preserve"> </w:instrText>
      </w:r>
      <w:r w:rsidRPr="00895951">
        <w:instrText xml:space="preserve">REF </w:instrText>
      </w:r>
      <w:r w:rsidRPr="00895951">
        <w:rPr>
          <w:rtl/>
        </w:rPr>
        <w:instrText>_</w:instrText>
      </w:r>
      <w:r w:rsidRPr="00895951">
        <w:instrText>Ref475873262 \r \h</w:instrText>
      </w:r>
      <w:r w:rsidRPr="00895951">
        <w:rPr>
          <w:rtl/>
        </w:rPr>
        <w:instrText xml:space="preserve">  \* </w:instrText>
      </w:r>
      <w:r w:rsidRPr="00895951">
        <w:instrText>MERGEFORMAT</w:instrText>
      </w:r>
      <w:r w:rsidRPr="00895951">
        <w:rPr>
          <w:rtl/>
        </w:rPr>
        <w:instrText xml:space="preserve"> </w:instrText>
      </w:r>
      <w:r w:rsidRPr="00895951">
        <w:rPr>
          <w:rtl/>
        </w:rPr>
      </w:r>
      <w:r w:rsidRPr="00895951">
        <w:rPr>
          <w:rtl/>
        </w:rPr>
        <w:fldChar w:fldCharType="separate"/>
      </w:r>
      <w:r w:rsidR="00391917">
        <w:rPr>
          <w:cs/>
        </w:rPr>
        <w:t>‎</w:t>
      </w:r>
      <w:r w:rsidR="00391917">
        <w:t>1.2.4.3</w:t>
      </w:r>
      <w:r w:rsidRPr="00895951">
        <w:rPr>
          <w:rtl/>
        </w:rPr>
        <w:fldChar w:fldCharType="end"/>
      </w:r>
      <w:r w:rsidRPr="00895951">
        <w:rPr>
          <w:rtl/>
        </w:rPr>
        <w:t>.</w:t>
      </w:r>
      <w:bookmarkEnd w:id="101"/>
      <w:r>
        <w:rPr>
          <w:rFonts w:hint="cs"/>
          <w:rtl/>
        </w:rPr>
        <w:t xml:space="preserve"> </w:t>
      </w:r>
    </w:p>
    <w:p w14:paraId="3780659E" w14:textId="766E1253" w:rsidR="00376F22" w:rsidRDefault="00376F22" w:rsidP="00FF67B6">
      <w:pPr>
        <w:pStyle w:val="4-"/>
        <w:numPr>
          <w:ilvl w:val="3"/>
          <w:numId w:val="74"/>
        </w:numPr>
      </w:pPr>
      <w:bookmarkStart w:id="103" w:name="_Ref531702543"/>
      <w:bookmarkStart w:id="104" w:name="_Ref383950764"/>
      <w:bookmarkEnd w:id="102"/>
      <w:r w:rsidRPr="00CE554F">
        <w:rPr>
          <w:b/>
          <w:bCs/>
          <w:rtl/>
        </w:rPr>
        <w:t xml:space="preserve">הצהרה מטעם </w:t>
      </w:r>
      <w:r w:rsidR="006B1F90" w:rsidRPr="00607465">
        <w:rPr>
          <w:rFonts w:ascii="David" w:hAnsi="David"/>
          <w:b/>
          <w:bCs/>
          <w:rtl/>
        </w:rPr>
        <w:t>יצרן</w:t>
      </w:r>
      <w:r w:rsidR="006B1F90" w:rsidRPr="00607465">
        <w:rPr>
          <w:rFonts w:ascii="David" w:hAnsi="David" w:hint="cs"/>
          <w:b/>
          <w:bCs/>
          <w:rtl/>
        </w:rPr>
        <w:t xml:space="preserve"> / יבואן מורשה / מפיץ מורשה</w:t>
      </w:r>
      <w:r w:rsidR="006B1F90" w:rsidRPr="00CE554F">
        <w:rPr>
          <w:b/>
          <w:bCs/>
          <w:rtl/>
        </w:rPr>
        <w:t xml:space="preserve"> </w:t>
      </w:r>
      <w:r w:rsidRPr="00CE554F">
        <w:rPr>
          <w:b/>
          <w:bCs/>
          <w:rtl/>
        </w:rPr>
        <w:t>אחד או יותר</w:t>
      </w:r>
      <w:r w:rsidRPr="00780937">
        <w:rPr>
          <w:rtl/>
        </w:rPr>
        <w:t xml:space="preserve"> בנוסח המחייב </w:t>
      </w:r>
      <w:r w:rsidRPr="00F029AF">
        <w:rPr>
          <w:u w:val="single"/>
          <w:rtl/>
        </w:rPr>
        <w:t>שבנספח</w:t>
      </w:r>
      <w:r w:rsidRPr="00CE554F">
        <w:rPr>
          <w:u w:val="single"/>
          <w:rtl/>
        </w:rPr>
        <w:t xml:space="preserve"> </w:t>
      </w:r>
      <w:r w:rsidR="00B14F65">
        <w:rPr>
          <w:rFonts w:hint="cs"/>
          <w:u w:val="single"/>
          <w:rtl/>
        </w:rPr>
        <w:t>4</w:t>
      </w:r>
      <w:r w:rsidRPr="00780937">
        <w:rPr>
          <w:rtl/>
        </w:rPr>
        <w:t>, חתומה על ידי מורשה/י חתימה לענ</w:t>
      </w:r>
      <w:r>
        <w:rPr>
          <w:rFonts w:hint="cs"/>
          <w:rtl/>
        </w:rPr>
        <w:t>י</w:t>
      </w:r>
      <w:r w:rsidRPr="00780937">
        <w:rPr>
          <w:rtl/>
        </w:rPr>
        <w:t>ין זה מטעם היצרן</w:t>
      </w:r>
      <w:r>
        <w:rPr>
          <w:rtl/>
        </w:rPr>
        <w:t>.</w:t>
      </w:r>
      <w:bookmarkEnd w:id="103"/>
      <w:r>
        <w:rPr>
          <w:rFonts w:hint="cs"/>
          <w:rtl/>
        </w:rPr>
        <w:t xml:space="preserve"> יובהר כי:</w:t>
      </w:r>
    </w:p>
    <w:p w14:paraId="53C721E8" w14:textId="373B7194" w:rsidR="00376F22" w:rsidRDefault="00376F22" w:rsidP="00376F22">
      <w:pPr>
        <w:pStyle w:val="5f3"/>
        <w:numPr>
          <w:ilvl w:val="4"/>
          <w:numId w:val="0"/>
        </w:numPr>
        <w:snapToGrid/>
        <w:spacing w:before="0" w:after="120"/>
        <w:ind w:left="2607" w:hanging="1162"/>
        <w:jc w:val="both"/>
        <w:outlineLvl w:val="4"/>
        <w:rPr>
          <w:rtl/>
        </w:rPr>
      </w:pPr>
      <w:r>
        <w:rPr>
          <w:rFonts w:hint="cs"/>
          <w:rtl/>
        </w:rPr>
        <w:t xml:space="preserve">במסגרת התיחורים שיערכו מעת לעת, </w:t>
      </w:r>
      <w:r w:rsidRPr="001C5F8B">
        <w:rPr>
          <w:rtl/>
        </w:rPr>
        <w:t>עורך המכרז רשאי להקל מאילו מדרישות סעיף זה</w:t>
      </w:r>
      <w:r w:rsidRPr="001C5F8B">
        <w:rPr>
          <w:rFonts w:hint="cs"/>
          <w:rtl/>
        </w:rPr>
        <w:t xml:space="preserve"> (</w:t>
      </w:r>
      <w:r w:rsidRPr="001C5F8B">
        <w:rPr>
          <w:rtl/>
        </w:rPr>
        <w:fldChar w:fldCharType="begin"/>
      </w:r>
      <w:r w:rsidRPr="001C5F8B">
        <w:rPr>
          <w:rtl/>
        </w:rPr>
        <w:instrText xml:space="preserve"> </w:instrText>
      </w:r>
      <w:r w:rsidRPr="001C5F8B">
        <w:rPr>
          <w:rFonts w:hint="cs"/>
        </w:rPr>
        <w:instrText>REF</w:instrText>
      </w:r>
      <w:r w:rsidRPr="001C5F8B">
        <w:rPr>
          <w:rFonts w:hint="cs"/>
          <w:rtl/>
        </w:rPr>
        <w:instrText xml:space="preserve"> _</w:instrText>
      </w:r>
      <w:r w:rsidRPr="001C5F8B">
        <w:rPr>
          <w:rFonts w:hint="cs"/>
        </w:rPr>
        <w:instrText>Ref531702543 \r \h</w:instrText>
      </w:r>
      <w:r w:rsidRPr="001C5F8B">
        <w:rPr>
          <w:rtl/>
        </w:rPr>
        <w:instrText xml:space="preserve"> </w:instrText>
      </w:r>
      <w:r w:rsidRPr="001C5F8B">
        <w:rPr>
          <w:rtl/>
        </w:rPr>
      </w:r>
      <w:r w:rsidRPr="001C5F8B">
        <w:rPr>
          <w:rtl/>
        </w:rPr>
        <w:fldChar w:fldCharType="separate"/>
      </w:r>
      <w:r w:rsidR="00391917">
        <w:rPr>
          <w:cs/>
        </w:rPr>
        <w:t>‎</w:t>
      </w:r>
      <w:r w:rsidR="00391917">
        <w:t>1.2.4.4</w:t>
      </w:r>
      <w:r w:rsidRPr="001C5F8B">
        <w:rPr>
          <w:rtl/>
        </w:rPr>
        <w:fldChar w:fldCharType="end"/>
      </w:r>
      <w:r>
        <w:rPr>
          <w:rFonts w:hint="cs"/>
          <w:rtl/>
        </w:rPr>
        <w:t xml:space="preserve">) ונספח </w:t>
      </w:r>
      <w:r w:rsidR="006B1F90">
        <w:rPr>
          <w:rFonts w:hint="cs"/>
          <w:rtl/>
        </w:rPr>
        <w:t>4</w:t>
      </w:r>
      <w:r w:rsidRPr="001C5F8B">
        <w:rPr>
          <w:rFonts w:hint="cs"/>
          <w:rtl/>
        </w:rPr>
        <w:t xml:space="preserve"> </w:t>
      </w:r>
      <w:r w:rsidRPr="001C5F8B">
        <w:rPr>
          <w:rtl/>
        </w:rPr>
        <w:t>במקרה של הוספת יצרן במהלך תקופת המכרז.</w:t>
      </w:r>
    </w:p>
    <w:p w14:paraId="196CB460" w14:textId="10B9A527" w:rsidR="00376F22" w:rsidRDefault="00376F22" w:rsidP="00FF67B6">
      <w:pPr>
        <w:pStyle w:val="4-"/>
        <w:numPr>
          <w:ilvl w:val="3"/>
          <w:numId w:val="74"/>
        </w:numPr>
      </w:pPr>
      <w:r>
        <w:rPr>
          <w:rFonts w:hint="cs"/>
          <w:rtl/>
        </w:rPr>
        <w:t>במידה ש</w:t>
      </w:r>
      <w:r w:rsidRPr="001C5F8B">
        <w:rPr>
          <w:rtl/>
        </w:rPr>
        <w:t xml:space="preserve">המציע מבקש לייצג מספר יצרנים שונים, עליו להגיש יחד עם הגשת ההצעה </w:t>
      </w:r>
      <w:r w:rsidRPr="001C5F8B">
        <w:rPr>
          <w:b/>
          <w:bCs/>
          <w:u w:val="single"/>
          <w:rtl/>
        </w:rPr>
        <w:t>הצהרה נפרדת</w:t>
      </w:r>
      <w:r w:rsidRPr="001C5F8B">
        <w:rPr>
          <w:rtl/>
        </w:rPr>
        <w:t xml:space="preserve"> עבור כל יצרן.</w:t>
      </w:r>
    </w:p>
    <w:bookmarkEnd w:id="104"/>
    <w:p w14:paraId="7A507A59" w14:textId="108342D0" w:rsidR="00376F22" w:rsidRPr="00D1379C" w:rsidRDefault="00376F22" w:rsidP="00FF67B6">
      <w:pPr>
        <w:pStyle w:val="4-"/>
        <w:numPr>
          <w:ilvl w:val="3"/>
          <w:numId w:val="74"/>
        </w:numPr>
      </w:pPr>
      <w:r w:rsidRPr="00780937">
        <w:rPr>
          <w:rtl/>
        </w:rPr>
        <w:t xml:space="preserve">תצהיר, בנוסח </w:t>
      </w:r>
      <w:r w:rsidRPr="00D1379C">
        <w:rPr>
          <w:rtl/>
        </w:rPr>
        <w:t>המחייב ש</w:t>
      </w:r>
      <w:r w:rsidRPr="00A97575">
        <w:rPr>
          <w:rtl/>
        </w:rPr>
        <w:t xml:space="preserve">בנספח </w:t>
      </w:r>
      <w:del w:id="105" w:author="מחבר">
        <w:r w:rsidRPr="00A97575">
          <w:rPr>
            <w:rtl/>
          </w:rPr>
          <w:delText>3</w:delText>
        </w:r>
      </w:del>
      <w:ins w:id="106" w:author="מחבר">
        <w:r w:rsidR="00B8326F">
          <w:rPr>
            <w:rFonts w:hint="cs"/>
            <w:rtl/>
          </w:rPr>
          <w:t>2</w:t>
        </w:r>
      </w:ins>
      <w:r w:rsidRPr="00E01376">
        <w:rPr>
          <w:rtl/>
        </w:rPr>
        <w:t xml:space="preserve">, </w:t>
      </w:r>
      <w:r w:rsidRPr="00A97575">
        <w:rPr>
          <w:rtl/>
        </w:rPr>
        <w:t>חתום על ידי מורשה/י החתימה מטעם המציע, ומאומת על ידי עו"ד</w:t>
      </w:r>
      <w:r w:rsidRPr="00E01376">
        <w:rPr>
          <w:rtl/>
        </w:rPr>
        <w:t>,</w:t>
      </w:r>
      <w:r w:rsidRPr="00D1379C">
        <w:rPr>
          <w:rtl/>
        </w:rPr>
        <w:t xml:space="preserve"> ולפיו נכון למועד הגשת ההצעה, המציע עומד בכל הדרישות המפורטות בו.</w:t>
      </w:r>
    </w:p>
    <w:p w14:paraId="7C72A05D" w14:textId="57DFDC94" w:rsidR="00376F22" w:rsidRPr="00D1379C" w:rsidRDefault="00376F22" w:rsidP="00FF67B6">
      <w:pPr>
        <w:pStyle w:val="4-"/>
        <w:numPr>
          <w:ilvl w:val="3"/>
          <w:numId w:val="74"/>
        </w:numPr>
      </w:pPr>
      <w:r w:rsidRPr="00D1379C">
        <w:rPr>
          <w:rtl/>
        </w:rPr>
        <w:t>אישור רו"ח מבקר</w:t>
      </w:r>
      <w:r w:rsidRPr="00D1379C">
        <w:rPr>
          <w:rFonts w:hint="cs"/>
          <w:rtl/>
        </w:rPr>
        <w:t xml:space="preserve"> בנ</w:t>
      </w:r>
      <w:r w:rsidRPr="00D1379C">
        <w:rPr>
          <w:rtl/>
        </w:rPr>
        <w:t xml:space="preserve">וסח </w:t>
      </w:r>
      <w:r w:rsidRPr="006B1F90">
        <w:rPr>
          <w:rtl/>
        </w:rPr>
        <w:t>המחייב שב</w:t>
      </w:r>
      <w:r w:rsidRPr="00A97575">
        <w:rPr>
          <w:rtl/>
        </w:rPr>
        <w:t xml:space="preserve">נספח </w:t>
      </w:r>
      <w:r w:rsidR="00D76228" w:rsidRPr="006B1F90">
        <w:rPr>
          <w:rFonts w:hint="cs"/>
          <w:rtl/>
        </w:rPr>
        <w:t>3</w:t>
      </w:r>
      <w:r w:rsidRPr="006B1F90">
        <w:rPr>
          <w:rFonts w:hint="cs"/>
          <w:rtl/>
        </w:rPr>
        <w:t xml:space="preserve"> המאשר</w:t>
      </w:r>
      <w:r w:rsidRPr="00D1379C">
        <w:rPr>
          <w:rtl/>
        </w:rPr>
        <w:t xml:space="preserve"> כי </w:t>
      </w:r>
      <w:r w:rsidRPr="00D1379C">
        <w:rPr>
          <w:rFonts w:hint="cs"/>
          <w:rtl/>
        </w:rPr>
        <w:t>הוא</w:t>
      </w:r>
      <w:r w:rsidRPr="00D1379C">
        <w:rPr>
          <w:rtl/>
        </w:rPr>
        <w:t xml:space="preserve"> עומד ב</w:t>
      </w:r>
      <w:r w:rsidR="00E01376">
        <w:rPr>
          <w:rFonts w:hint="cs"/>
          <w:rtl/>
        </w:rPr>
        <w:t>כל ה</w:t>
      </w:r>
      <w:r w:rsidRPr="00D1379C">
        <w:rPr>
          <w:rtl/>
        </w:rPr>
        <w:t xml:space="preserve">דרישות </w:t>
      </w:r>
      <w:r w:rsidR="00E01376">
        <w:rPr>
          <w:rFonts w:hint="cs"/>
          <w:rtl/>
        </w:rPr>
        <w:t>המפורטות בו</w:t>
      </w:r>
      <w:r w:rsidRPr="00D1379C">
        <w:rPr>
          <w:rFonts w:hint="cs"/>
          <w:rtl/>
        </w:rPr>
        <w:t>.</w:t>
      </w:r>
    </w:p>
    <w:p w14:paraId="547F0FB0" w14:textId="4BF97353" w:rsidR="00376F22" w:rsidRPr="00D1379C" w:rsidRDefault="00376F22" w:rsidP="00FF67B6">
      <w:pPr>
        <w:pStyle w:val="4-"/>
        <w:numPr>
          <w:ilvl w:val="3"/>
          <w:numId w:val="74"/>
        </w:numPr>
        <w:rPr>
          <w:rtl/>
        </w:rPr>
      </w:pPr>
      <w:r w:rsidRPr="00D1379C">
        <w:rPr>
          <w:rtl/>
        </w:rPr>
        <w:t xml:space="preserve">תצהיר, בנוסח </w:t>
      </w:r>
      <w:r w:rsidRPr="006B1F90">
        <w:rPr>
          <w:rtl/>
        </w:rPr>
        <w:t>המחייב שב</w:t>
      </w:r>
      <w:r w:rsidRPr="00A97575">
        <w:rPr>
          <w:rtl/>
        </w:rPr>
        <w:t>נספח 5</w:t>
      </w:r>
      <w:r w:rsidRPr="006B1F90">
        <w:rPr>
          <w:rtl/>
        </w:rPr>
        <w:t>, חתום על</w:t>
      </w:r>
      <w:r w:rsidRPr="00D1379C">
        <w:rPr>
          <w:rtl/>
        </w:rPr>
        <w:t xml:space="preserve"> ידי מורשה/י החתימה מטעם המציע, ומאומת על ידי עו"ד, ולפיו נכון למועד הגשת ההצעה, המציע עומד בכל הדרישות המפורטות בו</w:t>
      </w:r>
      <w:r w:rsidRPr="00D1379C">
        <w:rPr>
          <w:rFonts w:hint="cs"/>
          <w:rtl/>
        </w:rPr>
        <w:t>.</w:t>
      </w:r>
    </w:p>
    <w:p w14:paraId="2989AF2D" w14:textId="0442D66A" w:rsidR="00376F22" w:rsidRPr="00D1379C" w:rsidRDefault="00376F22" w:rsidP="00FF67B6">
      <w:pPr>
        <w:pStyle w:val="4-"/>
        <w:numPr>
          <w:ilvl w:val="3"/>
          <w:numId w:val="74"/>
        </w:numPr>
        <w:rPr>
          <w:rtl/>
        </w:rPr>
      </w:pPr>
      <w:r w:rsidRPr="00D1379C">
        <w:rPr>
          <w:rtl/>
        </w:rPr>
        <w:t xml:space="preserve">התחייבות קבלן המשנה בכתב, בהתאם לנוסח </w:t>
      </w:r>
      <w:r w:rsidRPr="006B1F90">
        <w:rPr>
          <w:rtl/>
        </w:rPr>
        <w:t>המופיע ב</w:t>
      </w:r>
      <w:r w:rsidRPr="00A97575">
        <w:rPr>
          <w:rtl/>
        </w:rPr>
        <w:t>נספח 6</w:t>
      </w:r>
      <w:r w:rsidRPr="006B1F90">
        <w:rPr>
          <w:rtl/>
        </w:rPr>
        <w:t>, בו הוא</w:t>
      </w:r>
      <w:r w:rsidRPr="00D1379C">
        <w:rPr>
          <w:rtl/>
        </w:rPr>
        <w:t xml:space="preserve"> מבהיר, בין הי</w:t>
      </w:r>
      <w:r w:rsidRPr="00D1379C">
        <w:rPr>
          <w:rFonts w:hint="cs"/>
          <w:rtl/>
        </w:rPr>
        <w:t>ת</w:t>
      </w:r>
      <w:r w:rsidRPr="00D1379C">
        <w:rPr>
          <w:rtl/>
        </w:rPr>
        <w:t>ר, כי קרא את המכרז על נספחיו לרבות ההסכם, כי הוא מבין אותו ומסכים לאמור בו, כי הוא אינו מצוי בניגוד עניינים וכי הוא מתחייב לסודיות.</w:t>
      </w:r>
    </w:p>
    <w:p w14:paraId="22121BD4" w14:textId="40FD6E2D" w:rsidR="00376F22" w:rsidRDefault="00AE2F76" w:rsidP="00FF67B6">
      <w:pPr>
        <w:pStyle w:val="4-"/>
        <w:numPr>
          <w:ilvl w:val="3"/>
          <w:numId w:val="74"/>
        </w:numPr>
      </w:pPr>
      <w:r>
        <w:rPr>
          <w:rFonts w:hint="cs"/>
          <w:rtl/>
        </w:rPr>
        <w:t xml:space="preserve"> </w:t>
      </w:r>
      <w:r w:rsidR="00376F22" w:rsidRPr="00D1379C">
        <w:rPr>
          <w:rtl/>
        </w:rPr>
        <w:t>מובהר כי עורך המכרז יהיה רשאי</w:t>
      </w:r>
      <w:r w:rsidR="005D5075">
        <w:rPr>
          <w:rFonts w:hint="cs"/>
          <w:rtl/>
        </w:rPr>
        <w:t xml:space="preserve"> בהתאם לשיקול דעתו,</w:t>
      </w:r>
      <w:r w:rsidR="00376F22" w:rsidRPr="00D1379C">
        <w:rPr>
          <w:rtl/>
        </w:rPr>
        <w:t xml:space="preserve"> לאפשר למציע לאחר הגשת ההצעה, לצרף אסמכתאות ואישורים נוספים</w:t>
      </w:r>
      <w:r w:rsidR="00376F22" w:rsidRPr="00D1379C">
        <w:rPr>
          <w:rFonts w:hint="cs"/>
          <w:rtl/>
        </w:rPr>
        <w:t xml:space="preserve"> או אחרים להוכחת עמידתו בתנאי המכרז</w:t>
      </w:r>
      <w:r w:rsidR="00376F22" w:rsidRPr="00D1379C">
        <w:rPr>
          <w:rtl/>
        </w:rPr>
        <w:t>.</w:t>
      </w:r>
    </w:p>
    <w:p w14:paraId="5578924F" w14:textId="0885336F" w:rsidR="005647BF" w:rsidRDefault="005647BF" w:rsidP="005647BF">
      <w:pPr>
        <w:pStyle w:val="4-"/>
        <w:numPr>
          <w:ilvl w:val="0"/>
          <w:numId w:val="0"/>
        </w:numPr>
        <w:ind w:left="1854"/>
        <w:rPr>
          <w:rtl/>
        </w:rPr>
      </w:pPr>
    </w:p>
    <w:p w14:paraId="7912CE1C" w14:textId="77777777" w:rsidR="005647BF" w:rsidRPr="00D1379C" w:rsidRDefault="005647BF" w:rsidP="005647BF">
      <w:pPr>
        <w:pStyle w:val="4-"/>
        <w:numPr>
          <w:ilvl w:val="0"/>
          <w:numId w:val="0"/>
        </w:numPr>
        <w:ind w:left="1854"/>
      </w:pPr>
    </w:p>
    <w:p w14:paraId="66B959F8" w14:textId="641D70AC" w:rsidR="00376F22" w:rsidRPr="006B1F90" w:rsidRDefault="00EF3E66" w:rsidP="003E6A9E">
      <w:pPr>
        <w:pStyle w:val="3-"/>
        <w:numPr>
          <w:ilvl w:val="2"/>
          <w:numId w:val="74"/>
        </w:numPr>
        <w:rPr>
          <w:b/>
          <w:bCs/>
          <w:rtl/>
        </w:rPr>
      </w:pPr>
      <w:bookmarkStart w:id="107" w:name="_Toc201894940"/>
      <w:bookmarkStart w:id="108" w:name="_Toc226114364"/>
      <w:bookmarkStart w:id="109" w:name="_Toc33172787"/>
      <w:bookmarkStart w:id="110" w:name="_Toc33254575"/>
      <w:bookmarkStart w:id="111" w:name="_Toc78122935"/>
      <w:bookmarkStart w:id="112" w:name="_Toc78167865"/>
      <w:bookmarkStart w:id="113" w:name="_Toc142705769"/>
      <w:bookmarkStart w:id="114" w:name="_Toc185193015"/>
      <w:bookmarkStart w:id="115" w:name="_Ref363977178"/>
      <w:bookmarkEnd w:id="97"/>
      <w:r w:rsidRPr="00D1379C">
        <w:rPr>
          <w:rFonts w:hint="cs"/>
          <w:rtl/>
        </w:rPr>
        <w:lastRenderedPageBreak/>
        <w:t xml:space="preserve">      </w:t>
      </w:r>
      <w:r>
        <w:rPr>
          <w:rFonts w:hint="cs"/>
          <w:rtl/>
        </w:rPr>
        <w:t xml:space="preserve">     </w:t>
      </w:r>
      <w:r w:rsidR="00376F22" w:rsidRPr="006B1F90">
        <w:rPr>
          <w:b/>
          <w:bCs/>
          <w:rtl/>
        </w:rPr>
        <w:t xml:space="preserve">השלמת מידע, הדגמה ומצגות </w:t>
      </w:r>
    </w:p>
    <w:p w14:paraId="6FBD6A3D" w14:textId="56D3E725" w:rsidR="00376F22" w:rsidRDefault="00376F22" w:rsidP="00FF67B6">
      <w:pPr>
        <w:pStyle w:val="4-"/>
        <w:numPr>
          <w:ilvl w:val="3"/>
          <w:numId w:val="74"/>
        </w:numPr>
        <w:rPr>
          <w:rtl/>
        </w:rPr>
      </w:pPr>
      <w:r>
        <w:rPr>
          <w:rtl/>
        </w:rPr>
        <w:t xml:space="preserve">מבלי לגרוע מכל זכויות עורך המכרז, לרבות האפשרות לפסול הצעה </w:t>
      </w:r>
      <w:r w:rsidR="002E4627">
        <w:rPr>
          <w:rFonts w:hint="cs"/>
          <w:rtl/>
        </w:rPr>
        <w:t>שלא</w:t>
      </w:r>
      <w:r w:rsidR="002E4627">
        <w:rPr>
          <w:rtl/>
        </w:rPr>
        <w:t xml:space="preserve"> </w:t>
      </w:r>
      <w:r>
        <w:rPr>
          <w:rtl/>
        </w:rPr>
        <w:t xml:space="preserve">עונה על תנאי מכרז זה, עורך המכרז שומר לעצמו את הזכות לדרוש השלמות מסמכים או מידע בנוגע להצעה של מציע, לדרוש מהמציע להופיע בפני ועדת המכרזים או מי מטעמה יחד עם כל גורם האמור ליטול חלק מטעמו במימוש המכרז בהתאם להצעתו, ולהציג את הצעתו או כל מסמך שיידרש ולהשיב לשאלות ועדת המכרזים </w:t>
      </w:r>
      <w:r w:rsidR="002E4627">
        <w:rPr>
          <w:rFonts w:hint="cs"/>
          <w:rtl/>
        </w:rPr>
        <w:t>לשם</w:t>
      </w:r>
      <w:r w:rsidR="002E4627">
        <w:rPr>
          <w:rtl/>
        </w:rPr>
        <w:t xml:space="preserve"> </w:t>
      </w:r>
      <w:r>
        <w:rPr>
          <w:rtl/>
        </w:rPr>
        <w:t xml:space="preserve">הבהרה או השלמה. </w:t>
      </w:r>
    </w:p>
    <w:p w14:paraId="50A19C9F" w14:textId="1A574904" w:rsidR="00376F22" w:rsidRDefault="00376F22" w:rsidP="00FF67B6">
      <w:pPr>
        <w:pStyle w:val="4-"/>
        <w:numPr>
          <w:ilvl w:val="3"/>
          <w:numId w:val="74"/>
        </w:numPr>
        <w:rPr>
          <w:rtl/>
        </w:rPr>
      </w:pPr>
      <w:r>
        <w:rPr>
          <w:rtl/>
        </w:rPr>
        <w:t>מציע יענה לדרישת עורך המכרז לפגישה כאמור ויופיע בפני ועדת המכרזים או מי מטעמה תוך פרק זמן שלא יעלה על</w:t>
      </w:r>
      <w:r w:rsidR="00073B37">
        <w:rPr>
          <w:rFonts w:hint="cs"/>
          <w:rtl/>
        </w:rPr>
        <w:t xml:space="preserve"> (חמישה)</w:t>
      </w:r>
      <w:r>
        <w:rPr>
          <w:rtl/>
        </w:rPr>
        <w:t xml:space="preserve"> 5 ימי עבודה מרגע קבלת הדרישה אצלו. אם יידרש מציע להשיב בכתב, יענה מציע בהתאם ללוחות הזמנים ש</w:t>
      </w:r>
      <w:r w:rsidR="002E4627">
        <w:rPr>
          <w:rFonts w:hint="cs"/>
          <w:rtl/>
        </w:rPr>
        <w:t>יי</w:t>
      </w:r>
      <w:r>
        <w:rPr>
          <w:rtl/>
        </w:rPr>
        <w:t xml:space="preserve">קבעו על ידי </w:t>
      </w:r>
      <w:r>
        <w:rPr>
          <w:rFonts w:hint="cs"/>
          <w:rtl/>
        </w:rPr>
        <w:t>עורך המכרז</w:t>
      </w:r>
      <w:r>
        <w:rPr>
          <w:rtl/>
        </w:rPr>
        <w:t xml:space="preserve"> בפניה אליו. </w:t>
      </w:r>
    </w:p>
    <w:p w14:paraId="63026058" w14:textId="680B861F" w:rsidR="00376F22" w:rsidRDefault="00376F22" w:rsidP="00FF67B6">
      <w:pPr>
        <w:pStyle w:val="4-"/>
        <w:numPr>
          <w:ilvl w:val="3"/>
          <w:numId w:val="74"/>
        </w:numPr>
        <w:rPr>
          <w:rtl/>
        </w:rPr>
      </w:pPr>
      <w:r>
        <w:rPr>
          <w:rtl/>
        </w:rPr>
        <w:t xml:space="preserve">בנוסף, רשאי עורך המכרז </w:t>
      </w:r>
      <w:r>
        <w:rPr>
          <w:rFonts w:hint="cs"/>
          <w:rtl/>
        </w:rPr>
        <w:t xml:space="preserve">לעשות שימוש בכל מידע וכן </w:t>
      </w:r>
      <w:r>
        <w:rPr>
          <w:rtl/>
        </w:rPr>
        <w:t xml:space="preserve">לפנות לכל גורם שימצאו לנכון לצורך </w:t>
      </w:r>
      <w:r>
        <w:rPr>
          <w:rFonts w:hint="cs"/>
          <w:rtl/>
        </w:rPr>
        <w:t xml:space="preserve">השלמות מידע, </w:t>
      </w:r>
      <w:r>
        <w:rPr>
          <w:rtl/>
        </w:rPr>
        <w:t>קבלת חוות דעת או מידע נוסף הנוגע למציע.</w:t>
      </w:r>
    </w:p>
    <w:p w14:paraId="6D36EEFA" w14:textId="7BDE41E6" w:rsidR="00376F22" w:rsidRDefault="00EF3E66" w:rsidP="00FF67B6">
      <w:pPr>
        <w:pStyle w:val="3-"/>
        <w:numPr>
          <w:ilvl w:val="2"/>
          <w:numId w:val="74"/>
        </w:numPr>
        <w:rPr>
          <w:b/>
          <w:bCs/>
        </w:rPr>
      </w:pPr>
      <w:bookmarkStart w:id="116" w:name="_Ref330779310"/>
      <w:bookmarkEnd w:id="107"/>
      <w:bookmarkEnd w:id="108"/>
      <w:bookmarkEnd w:id="109"/>
      <w:bookmarkEnd w:id="110"/>
      <w:bookmarkEnd w:id="111"/>
      <w:bookmarkEnd w:id="112"/>
      <w:bookmarkEnd w:id="113"/>
      <w:bookmarkEnd w:id="114"/>
      <w:bookmarkEnd w:id="115"/>
      <w:r>
        <w:rPr>
          <w:rFonts w:hint="cs"/>
          <w:rtl/>
        </w:rPr>
        <w:t xml:space="preserve">      </w:t>
      </w:r>
      <w:r w:rsidR="00376F22" w:rsidRPr="00EF3E66">
        <w:rPr>
          <w:b/>
          <w:bCs/>
          <w:rtl/>
        </w:rPr>
        <w:t>קבלני משנה</w:t>
      </w:r>
      <w:bookmarkEnd w:id="116"/>
    </w:p>
    <w:p w14:paraId="6F7AD2F2" w14:textId="3B4EABD5" w:rsidR="00376F22" w:rsidRPr="00780937" w:rsidRDefault="00F85C8E" w:rsidP="00F85C8E">
      <w:pPr>
        <w:pStyle w:val="4fb"/>
        <w:numPr>
          <w:ilvl w:val="3"/>
          <w:numId w:val="0"/>
        </w:numPr>
        <w:snapToGrid/>
        <w:spacing w:before="0" w:after="120"/>
        <w:ind w:left="1192"/>
        <w:jc w:val="both"/>
        <w:outlineLvl w:val="3"/>
      </w:pPr>
      <w:r>
        <w:rPr>
          <w:rFonts w:hint="cs"/>
          <w:rtl/>
        </w:rPr>
        <w:t xml:space="preserve">1.2.7.1. </w:t>
      </w:r>
      <w:r w:rsidR="00376F22">
        <w:rPr>
          <w:rFonts w:hint="cs"/>
          <w:rtl/>
        </w:rPr>
        <w:t xml:space="preserve">בחר מציע </w:t>
      </w:r>
      <w:bookmarkStart w:id="117" w:name="_Toc407797318"/>
      <w:r w:rsidR="00376F22" w:rsidRPr="007C5B4C">
        <w:rPr>
          <w:rtl/>
        </w:rPr>
        <w:t>לבצע את הפעולות המפורטות בפרק</w:t>
      </w:r>
      <w:r w:rsidR="00A533EA">
        <w:rPr>
          <w:rFonts w:hint="cs"/>
          <w:rtl/>
        </w:rPr>
        <w:t xml:space="preserve"> 3</w:t>
      </w:r>
      <w:r w:rsidR="00376F22" w:rsidRPr="007C5B4C">
        <w:rPr>
          <w:rtl/>
        </w:rPr>
        <w:t xml:space="preserve"> </w:t>
      </w:r>
      <w:r w:rsidR="00376F22">
        <w:rPr>
          <w:rFonts w:hint="cs"/>
          <w:rtl/>
        </w:rPr>
        <w:t xml:space="preserve">לגביהן </w:t>
      </w:r>
      <w:r w:rsidR="00AE1088">
        <w:rPr>
          <w:rFonts w:hint="cs"/>
          <w:rtl/>
        </w:rPr>
        <w:t>נקבע</w:t>
      </w:r>
      <w:r w:rsidR="00AE1088" w:rsidRPr="007C5B4C">
        <w:rPr>
          <w:rFonts w:hint="cs"/>
          <w:rtl/>
        </w:rPr>
        <w:t xml:space="preserve"> </w:t>
      </w:r>
      <w:r w:rsidR="00376F22" w:rsidRPr="007C5B4C">
        <w:rPr>
          <w:rFonts w:hint="cs"/>
          <w:rtl/>
        </w:rPr>
        <w:t xml:space="preserve">כי ניתן יהיה לבצען באמצעות קבלן משנה, </w:t>
      </w:r>
      <w:r w:rsidR="00376F22" w:rsidRPr="007C5B4C">
        <w:rPr>
          <w:rtl/>
        </w:rPr>
        <w:t>אחד או יותר</w:t>
      </w:r>
      <w:bookmarkEnd w:id="117"/>
      <w:r w:rsidR="00376F22">
        <w:rPr>
          <w:rFonts w:hint="cs"/>
          <w:rtl/>
        </w:rPr>
        <w:t xml:space="preserve">, יהיה </w:t>
      </w:r>
      <w:r w:rsidR="00376F22" w:rsidRPr="00780937">
        <w:rPr>
          <w:rtl/>
        </w:rPr>
        <w:t>המציע אחראי לכל הפעילויות והתוצרים של קבלני המשנה</w:t>
      </w:r>
      <w:r w:rsidR="00376F22">
        <w:rPr>
          <w:rtl/>
        </w:rPr>
        <w:t xml:space="preserve"> </w:t>
      </w:r>
      <w:r w:rsidR="00376F22" w:rsidRPr="00780937">
        <w:rPr>
          <w:rtl/>
        </w:rPr>
        <w:t>אשר ישולבו בפרויקט.</w:t>
      </w:r>
    </w:p>
    <w:p w14:paraId="55FB7DEE" w14:textId="078097E5" w:rsidR="00376F22" w:rsidRPr="007C5B4C" w:rsidRDefault="00EF3E66" w:rsidP="00F85C8E">
      <w:pPr>
        <w:pStyle w:val="4fb"/>
        <w:numPr>
          <w:ilvl w:val="3"/>
          <w:numId w:val="0"/>
        </w:numPr>
        <w:snapToGrid/>
        <w:spacing w:before="0" w:after="120"/>
        <w:ind w:left="1192"/>
        <w:jc w:val="both"/>
        <w:outlineLvl w:val="3"/>
        <w:rPr>
          <w:rtl/>
        </w:rPr>
      </w:pPr>
      <w:r>
        <w:rPr>
          <w:rFonts w:hint="cs"/>
          <w:rtl/>
        </w:rPr>
        <w:t>1.2.</w:t>
      </w:r>
      <w:r w:rsidR="00F85C8E">
        <w:rPr>
          <w:rFonts w:hint="cs"/>
          <w:rtl/>
        </w:rPr>
        <w:t>7</w:t>
      </w:r>
      <w:r>
        <w:rPr>
          <w:rFonts w:hint="cs"/>
          <w:rtl/>
        </w:rPr>
        <w:t>.2.</w:t>
      </w:r>
      <w:r>
        <w:rPr>
          <w:rtl/>
        </w:rPr>
        <w:tab/>
      </w:r>
      <w:r w:rsidR="00376F22" w:rsidRPr="00780937">
        <w:rPr>
          <w:rtl/>
        </w:rPr>
        <w:t>ההתקשרות לקבלת השירות תהיה מול הזוכה ומולו בלבד</w:t>
      </w:r>
      <w:r w:rsidR="00376F22">
        <w:rPr>
          <w:rFonts w:hint="cs"/>
          <w:rtl/>
        </w:rPr>
        <w:t xml:space="preserve">, הוא </w:t>
      </w:r>
      <w:r w:rsidR="00376F22">
        <w:rPr>
          <w:rtl/>
        </w:rPr>
        <w:t>אחר</w:t>
      </w:r>
      <w:r w:rsidR="00376F22">
        <w:rPr>
          <w:rFonts w:hint="cs"/>
          <w:rtl/>
        </w:rPr>
        <w:t>אי</w:t>
      </w:r>
      <w:r w:rsidR="00376F22" w:rsidRPr="007577D5">
        <w:rPr>
          <w:rtl/>
        </w:rPr>
        <w:t xml:space="preserve"> כלפי עורך</w:t>
      </w:r>
      <w:r w:rsidR="00376F22">
        <w:rPr>
          <w:rFonts w:hint="cs"/>
          <w:rtl/>
        </w:rPr>
        <w:t xml:space="preserve"> המכרז לגבי העמידה בכל תנאי המכרז, על כל המשתמע מכך, </w:t>
      </w:r>
      <w:r w:rsidR="00376F22" w:rsidRPr="00780937">
        <w:rPr>
          <w:rtl/>
        </w:rPr>
        <w:t>והוא זה אשר יפנה אל קבלני המשנה לטיפול במימוש דרישות המכרז</w:t>
      </w:r>
      <w:r w:rsidR="00073B37">
        <w:rPr>
          <w:rFonts w:hint="cs"/>
          <w:rtl/>
        </w:rPr>
        <w:t xml:space="preserve"> דנן</w:t>
      </w:r>
      <w:r w:rsidR="00376F22">
        <w:rPr>
          <w:rFonts w:hint="cs"/>
          <w:rtl/>
        </w:rPr>
        <w:t>.</w:t>
      </w:r>
    </w:p>
    <w:p w14:paraId="2C1B0295" w14:textId="14F12C89" w:rsidR="00376F22" w:rsidRPr="007C5B4C" w:rsidRDefault="0019636A" w:rsidP="00F85C8E">
      <w:pPr>
        <w:pStyle w:val="4fb"/>
        <w:numPr>
          <w:ilvl w:val="3"/>
          <w:numId w:val="0"/>
        </w:numPr>
        <w:snapToGrid/>
        <w:spacing w:before="0" w:after="120"/>
        <w:ind w:left="1192"/>
        <w:jc w:val="both"/>
        <w:outlineLvl w:val="3"/>
        <w:rPr>
          <w:rtl/>
        </w:rPr>
      </w:pPr>
      <w:r>
        <w:rPr>
          <w:rFonts w:hint="cs"/>
          <w:rtl/>
        </w:rPr>
        <w:t>1.2.</w:t>
      </w:r>
      <w:r w:rsidR="00F85C8E">
        <w:rPr>
          <w:rFonts w:hint="cs"/>
          <w:rtl/>
        </w:rPr>
        <w:t>7</w:t>
      </w:r>
      <w:r>
        <w:rPr>
          <w:rFonts w:hint="cs"/>
          <w:rtl/>
        </w:rPr>
        <w:t>.3.</w:t>
      </w:r>
      <w:r>
        <w:rPr>
          <w:rtl/>
        </w:rPr>
        <w:tab/>
      </w:r>
      <w:r w:rsidR="00376F22" w:rsidRPr="00414910">
        <w:rPr>
          <w:rtl/>
        </w:rPr>
        <w:t xml:space="preserve">המונח "קבלן </w:t>
      </w:r>
      <w:r w:rsidR="00376F22">
        <w:rPr>
          <w:rtl/>
        </w:rPr>
        <w:t xml:space="preserve">משנה" אינו מתייחס ליצרן הציוד </w:t>
      </w:r>
      <w:r w:rsidR="00376F22">
        <w:rPr>
          <w:rFonts w:hint="cs"/>
          <w:rtl/>
        </w:rPr>
        <w:t>וכן ל</w:t>
      </w:r>
      <w:r w:rsidR="00376F22">
        <w:rPr>
          <w:rtl/>
        </w:rPr>
        <w:t>שירותי הובלה</w:t>
      </w:r>
      <w:r w:rsidR="00376F22">
        <w:rPr>
          <w:rFonts w:hint="cs"/>
          <w:rtl/>
        </w:rPr>
        <w:t xml:space="preserve">, </w:t>
      </w:r>
      <w:r w:rsidR="00376F22" w:rsidRPr="00414910">
        <w:rPr>
          <w:rtl/>
        </w:rPr>
        <w:t>אחסנה</w:t>
      </w:r>
      <w:r w:rsidR="00376F22">
        <w:rPr>
          <w:rFonts w:hint="cs"/>
          <w:rtl/>
        </w:rPr>
        <w:t xml:space="preserve"> וכדומה. </w:t>
      </w:r>
    </w:p>
    <w:p w14:paraId="233ECFEB" w14:textId="6264BBE6" w:rsidR="00376F22" w:rsidRPr="007F19D3" w:rsidRDefault="0019636A" w:rsidP="00F85C8E">
      <w:pPr>
        <w:pStyle w:val="4fb"/>
        <w:numPr>
          <w:ilvl w:val="3"/>
          <w:numId w:val="0"/>
        </w:numPr>
        <w:snapToGrid/>
        <w:spacing w:before="0" w:after="120"/>
        <w:ind w:left="1192"/>
        <w:jc w:val="both"/>
        <w:outlineLvl w:val="3"/>
        <w:rPr>
          <w:rtl/>
        </w:rPr>
      </w:pPr>
      <w:r>
        <w:rPr>
          <w:rFonts w:hint="cs"/>
          <w:rtl/>
        </w:rPr>
        <w:t>1.2.</w:t>
      </w:r>
      <w:r w:rsidR="00F85C8E">
        <w:rPr>
          <w:rFonts w:hint="cs"/>
          <w:rtl/>
        </w:rPr>
        <w:t>7</w:t>
      </w:r>
      <w:r>
        <w:rPr>
          <w:rFonts w:hint="cs"/>
          <w:rtl/>
        </w:rPr>
        <w:t>.4.</w:t>
      </w:r>
      <w:r>
        <w:rPr>
          <w:rtl/>
        </w:rPr>
        <w:tab/>
      </w:r>
      <w:r w:rsidR="00376F22" w:rsidRPr="007F19D3">
        <w:rPr>
          <w:rtl/>
        </w:rPr>
        <w:t>המציע רשאי להוסיף, לאחר ההכרזה על זכייתו</w:t>
      </w:r>
      <w:r w:rsidR="00376F22" w:rsidRPr="007F19D3">
        <w:rPr>
          <w:rFonts w:hint="cs"/>
          <w:rtl/>
        </w:rPr>
        <w:t>,</w:t>
      </w:r>
      <w:r w:rsidR="00376F22" w:rsidRPr="000D6C3B">
        <w:rPr>
          <w:rtl/>
        </w:rPr>
        <w:t xml:space="preserve"> קבלני משנה נוספים ובלבד שיעמדו בכל התנאים הנדרשים במכרז</w:t>
      </w:r>
      <w:r w:rsidR="00376F22" w:rsidRPr="000D6C3B">
        <w:rPr>
          <w:rFonts w:hint="cs"/>
          <w:rtl/>
        </w:rPr>
        <w:t>.</w:t>
      </w:r>
      <w:r w:rsidR="00376F22" w:rsidRPr="000D6C3B">
        <w:rPr>
          <w:rtl/>
        </w:rPr>
        <w:t xml:space="preserve"> </w:t>
      </w:r>
      <w:r w:rsidR="00376F22" w:rsidRPr="000D6C3B">
        <w:rPr>
          <w:rFonts w:hint="cs"/>
          <w:rtl/>
        </w:rPr>
        <w:t>עבור כל קבלן משנה נוסף יש להגיש את</w:t>
      </w:r>
      <w:r w:rsidR="00376F22" w:rsidRPr="000D6C3B">
        <w:rPr>
          <w:rtl/>
        </w:rPr>
        <w:t xml:space="preserve"> </w:t>
      </w:r>
      <w:r w:rsidR="00376F22" w:rsidRPr="004D5BE2">
        <w:rPr>
          <w:rFonts w:hint="cs"/>
          <w:rtl/>
        </w:rPr>
        <w:t>ההתחייבות</w:t>
      </w:r>
      <w:r w:rsidR="00376F22" w:rsidRPr="004D5BE2">
        <w:rPr>
          <w:rtl/>
        </w:rPr>
        <w:t xml:space="preserve"> הנדרש</w:t>
      </w:r>
      <w:r w:rsidR="00376F22" w:rsidRPr="004D5BE2">
        <w:rPr>
          <w:rFonts w:hint="cs"/>
          <w:rtl/>
        </w:rPr>
        <w:t>ת</w:t>
      </w:r>
      <w:r w:rsidR="00376F22" w:rsidRPr="004D5BE2">
        <w:rPr>
          <w:rtl/>
        </w:rPr>
        <w:t xml:space="preserve"> בנספח 6</w:t>
      </w:r>
      <w:r w:rsidR="00376F22" w:rsidRPr="004D5BE2">
        <w:rPr>
          <w:rFonts w:hint="cs"/>
          <w:rtl/>
        </w:rPr>
        <w:t xml:space="preserve"> </w:t>
      </w:r>
      <w:r w:rsidR="00376F22" w:rsidRPr="007F19D3">
        <w:rPr>
          <w:rFonts w:hint="cs"/>
          <w:rtl/>
        </w:rPr>
        <w:t>חתומה על ידי קבלן המשנה</w:t>
      </w:r>
      <w:r w:rsidR="00376F22" w:rsidRPr="007F19D3">
        <w:rPr>
          <w:rtl/>
        </w:rPr>
        <w:t xml:space="preserve">. </w:t>
      </w:r>
    </w:p>
    <w:p w14:paraId="1737FFB1" w14:textId="0F86DC54" w:rsidR="00376F22" w:rsidRPr="007F19D3" w:rsidRDefault="00376F22" w:rsidP="00FF67B6">
      <w:pPr>
        <w:pStyle w:val="3-"/>
        <w:numPr>
          <w:ilvl w:val="2"/>
          <w:numId w:val="74"/>
        </w:numPr>
        <w:rPr>
          <w:b/>
          <w:bCs/>
          <w:rtl/>
        </w:rPr>
      </w:pPr>
      <w:bookmarkStart w:id="118" w:name="_Toc371439535"/>
      <w:bookmarkStart w:id="119" w:name="_Ref313955202"/>
      <w:r w:rsidRPr="007F19D3">
        <w:rPr>
          <w:b/>
          <w:bCs/>
          <w:rtl/>
        </w:rPr>
        <w:t>שלמות ההצעה ואחריות כוללת</w:t>
      </w:r>
      <w:bookmarkEnd w:id="118"/>
      <w:r w:rsidRPr="007F19D3">
        <w:rPr>
          <w:b/>
          <w:bCs/>
          <w:rtl/>
        </w:rPr>
        <w:t xml:space="preserve"> </w:t>
      </w:r>
    </w:p>
    <w:p w14:paraId="5A58F25B" w14:textId="65341F30" w:rsidR="00376F22" w:rsidRPr="00C20CCA" w:rsidRDefault="00376F22" w:rsidP="00FF67B6">
      <w:pPr>
        <w:pStyle w:val="4-"/>
        <w:numPr>
          <w:ilvl w:val="3"/>
          <w:numId w:val="74"/>
        </w:numPr>
        <w:rPr>
          <w:rtl/>
        </w:rPr>
      </w:pPr>
      <w:r w:rsidRPr="00C20CCA">
        <w:rPr>
          <w:rFonts w:hint="eastAsia"/>
          <w:rtl/>
        </w:rPr>
        <w:t>יובהר</w:t>
      </w:r>
      <w:r w:rsidR="005C66B4" w:rsidRPr="00620947">
        <w:rPr>
          <w:rtl/>
        </w:rPr>
        <w:t>,</w:t>
      </w:r>
      <w:r w:rsidRPr="00620947">
        <w:rPr>
          <w:rtl/>
        </w:rPr>
        <w:t xml:space="preserve"> כי</w:t>
      </w:r>
      <w:r w:rsidRPr="001B0450">
        <w:rPr>
          <w:rtl/>
        </w:rPr>
        <w:t xml:space="preserve"> ההצעה המוגשת </w:t>
      </w:r>
      <w:r w:rsidR="005C66B4" w:rsidRPr="001B0450">
        <w:rPr>
          <w:rFonts w:hint="eastAsia"/>
          <w:rtl/>
        </w:rPr>
        <w:t>תוגש</w:t>
      </w:r>
      <w:r w:rsidR="005C66B4" w:rsidRPr="001B0450">
        <w:rPr>
          <w:rtl/>
        </w:rPr>
        <w:t xml:space="preserve"> </w:t>
      </w:r>
      <w:r w:rsidR="005C66B4" w:rsidRPr="001B0450">
        <w:rPr>
          <w:rFonts w:hint="eastAsia"/>
          <w:rtl/>
        </w:rPr>
        <w:t>בשלמותה</w:t>
      </w:r>
      <w:r w:rsidRPr="00054109">
        <w:rPr>
          <w:rtl/>
        </w:rPr>
        <w:t xml:space="preserve"> ומוצעת כיחידה אינטגרטיבית ותפעולית</w:t>
      </w:r>
      <w:r w:rsidR="0019636A" w:rsidRPr="00052659">
        <w:rPr>
          <w:rtl/>
        </w:rPr>
        <w:t xml:space="preserve"> א</w:t>
      </w:r>
      <w:r w:rsidRPr="00052659">
        <w:rPr>
          <w:rtl/>
        </w:rPr>
        <w:t xml:space="preserve">חת. מגיש ההצעה ייחשב לקבלן הראשי </w:t>
      </w:r>
      <w:r w:rsidR="00622F77" w:rsidRPr="00052659">
        <w:rPr>
          <w:rFonts w:hint="eastAsia"/>
          <w:rtl/>
        </w:rPr>
        <w:t>ויהא</w:t>
      </w:r>
      <w:r w:rsidRPr="001A1519">
        <w:rPr>
          <w:rtl/>
        </w:rPr>
        <w:t xml:space="preserve"> אחראי לכל הפעילויות והתוצרים.</w:t>
      </w:r>
    </w:p>
    <w:p w14:paraId="21566AB9" w14:textId="312C2155" w:rsidR="00376F22" w:rsidRPr="001B0450" w:rsidRDefault="00376F22" w:rsidP="00FF67B6">
      <w:pPr>
        <w:pStyle w:val="4-"/>
        <w:numPr>
          <w:ilvl w:val="3"/>
          <w:numId w:val="74"/>
        </w:numPr>
      </w:pPr>
      <w:r w:rsidRPr="00C20CCA">
        <w:rPr>
          <w:rtl/>
        </w:rPr>
        <w:t xml:space="preserve">הצעת המציע </w:t>
      </w:r>
      <w:r w:rsidR="00CC4494" w:rsidRPr="00C20CCA">
        <w:rPr>
          <w:rFonts w:hint="eastAsia"/>
          <w:rtl/>
        </w:rPr>
        <w:t>תכלול</w:t>
      </w:r>
      <w:r w:rsidRPr="00C20CCA">
        <w:rPr>
          <w:rtl/>
        </w:rPr>
        <w:t xml:space="preserve"> את כל הרכיבים הנלווים הנדרשים על מנת להפעיל את המ</w:t>
      </w:r>
      <w:r w:rsidRPr="00620947">
        <w:rPr>
          <w:rFonts w:hint="eastAsia"/>
          <w:rtl/>
        </w:rPr>
        <w:t>וצרים</w:t>
      </w:r>
      <w:r w:rsidRPr="00620947">
        <w:rPr>
          <w:rtl/>
        </w:rPr>
        <w:t xml:space="preserve"> המוצע</w:t>
      </w:r>
      <w:r w:rsidRPr="001B0450">
        <w:rPr>
          <w:rFonts w:hint="eastAsia"/>
          <w:rtl/>
        </w:rPr>
        <w:t>ים</w:t>
      </w:r>
      <w:r w:rsidRPr="001B0450">
        <w:rPr>
          <w:rtl/>
        </w:rPr>
        <w:t xml:space="preserve"> על ידו. </w:t>
      </w:r>
    </w:p>
    <w:bookmarkEnd w:id="119"/>
    <w:p w14:paraId="463F4D00" w14:textId="0CE44D46" w:rsidR="007011C5" w:rsidRPr="00C20CCA" w:rsidRDefault="007011C5" w:rsidP="00FF67B6">
      <w:pPr>
        <w:pStyle w:val="3-"/>
        <w:numPr>
          <w:ilvl w:val="2"/>
          <w:numId w:val="74"/>
        </w:numPr>
      </w:pPr>
      <w:r w:rsidRPr="001B0450">
        <w:rPr>
          <w:rtl/>
        </w:rPr>
        <w:t>במקרה בו המציע, כאישיות משפטית עצמאית, אינו עומד בתנאי הסף המקצועיים המפורטים לעיל, ובעברו של המציע התרחש שינוי ארגוני (לדוג' רכישת פעילות, התאגדות כחברה, רה-ארגון או איחוד של חברות בדרך אחרת), באופן בו הפעילות הרלוונטית לצורך עמידה בתנאי הסף השתלבה אצל המ</w:t>
      </w:r>
      <w:r w:rsidRPr="00054109">
        <w:rPr>
          <w:rtl/>
        </w:rPr>
        <w:t xml:space="preserve">ציע. במקרה כאמור </w:t>
      </w:r>
      <w:r w:rsidR="0076239E" w:rsidRPr="00052659">
        <w:rPr>
          <w:rFonts w:hint="eastAsia"/>
          <w:rtl/>
        </w:rPr>
        <w:t>לעיל</w:t>
      </w:r>
      <w:r w:rsidR="0076239E" w:rsidRPr="00052659">
        <w:rPr>
          <w:rtl/>
        </w:rPr>
        <w:t xml:space="preserve">, </w:t>
      </w:r>
      <w:r w:rsidRPr="00052659">
        <w:rPr>
          <w:rtl/>
        </w:rPr>
        <w:t>יוכל המציע לבקש</w:t>
      </w:r>
      <w:r w:rsidR="00AE1088" w:rsidRPr="001A1519">
        <w:rPr>
          <w:rtl/>
        </w:rPr>
        <w:t xml:space="preserve"> מראש</w:t>
      </w:r>
      <w:r w:rsidRPr="001A1519">
        <w:rPr>
          <w:rtl/>
        </w:rPr>
        <w:t xml:space="preserve"> מ</w:t>
      </w:r>
      <w:r w:rsidRPr="00C20CCA">
        <w:rPr>
          <w:rFonts w:hint="eastAsia"/>
          <w:rtl/>
        </w:rPr>
        <w:t>עורך</w:t>
      </w:r>
      <w:r w:rsidRPr="00C20CCA">
        <w:rPr>
          <w:rtl/>
        </w:rPr>
        <w:t xml:space="preserve"> </w:t>
      </w:r>
      <w:r w:rsidRPr="00C20CCA">
        <w:rPr>
          <w:rFonts w:hint="eastAsia"/>
          <w:rtl/>
        </w:rPr>
        <w:t>המכרז</w:t>
      </w:r>
      <w:r w:rsidRPr="00C20CCA">
        <w:rPr>
          <w:rtl/>
        </w:rPr>
        <w:t xml:space="preserve"> לצרף לנתוניו את נתוני הגוף בו התקיימה הפעילות לפני השינוי הארגוני, </w:t>
      </w:r>
      <w:r w:rsidR="0076239E" w:rsidRPr="00C20CCA">
        <w:rPr>
          <w:rFonts w:hint="eastAsia"/>
          <w:rtl/>
        </w:rPr>
        <w:t>זאת</w:t>
      </w:r>
      <w:r w:rsidR="0076239E" w:rsidRPr="00C20CCA">
        <w:rPr>
          <w:rtl/>
        </w:rPr>
        <w:t xml:space="preserve"> </w:t>
      </w:r>
      <w:r w:rsidRPr="00C20CCA">
        <w:rPr>
          <w:rFonts w:hint="eastAsia"/>
          <w:rtl/>
        </w:rPr>
        <w:t>לצורך</w:t>
      </w:r>
      <w:r w:rsidRPr="00C20CCA">
        <w:rPr>
          <w:rtl/>
        </w:rPr>
        <w:t xml:space="preserve"> </w:t>
      </w:r>
      <w:r w:rsidRPr="00C20CCA">
        <w:rPr>
          <w:rFonts w:hint="eastAsia"/>
          <w:rtl/>
        </w:rPr>
        <w:t>עמידה</w:t>
      </w:r>
      <w:r w:rsidRPr="00C20CCA">
        <w:rPr>
          <w:rtl/>
        </w:rPr>
        <w:t xml:space="preserve"> </w:t>
      </w:r>
      <w:r w:rsidRPr="00C20CCA">
        <w:rPr>
          <w:rFonts w:hint="eastAsia"/>
          <w:rtl/>
        </w:rPr>
        <w:t>בתנאי</w:t>
      </w:r>
      <w:r w:rsidRPr="00C20CCA">
        <w:rPr>
          <w:rtl/>
        </w:rPr>
        <w:t xml:space="preserve"> </w:t>
      </w:r>
      <w:r w:rsidRPr="00C20CCA">
        <w:rPr>
          <w:rFonts w:hint="eastAsia"/>
          <w:rtl/>
        </w:rPr>
        <w:t>הסף</w:t>
      </w:r>
      <w:r w:rsidRPr="00C20CCA">
        <w:rPr>
          <w:rtl/>
        </w:rPr>
        <w:t xml:space="preserve">. החלטה בדבר הכרה כאמור </w:t>
      </w:r>
      <w:r w:rsidR="0076239E" w:rsidRPr="00C20CCA">
        <w:rPr>
          <w:rFonts w:hint="eastAsia"/>
          <w:rtl/>
        </w:rPr>
        <w:t>תהא</w:t>
      </w:r>
      <w:r w:rsidRPr="00C20CCA">
        <w:rPr>
          <w:rtl/>
        </w:rPr>
        <w:t xml:space="preserve"> בכפוף לשיקול דעת</w:t>
      </w:r>
      <w:r w:rsidR="0076239E" w:rsidRPr="00C20CCA">
        <w:rPr>
          <w:rFonts w:hint="eastAsia"/>
          <w:rtl/>
        </w:rPr>
        <w:t>ו</w:t>
      </w:r>
      <w:r w:rsidR="0076239E" w:rsidRPr="00C20CCA">
        <w:rPr>
          <w:rtl/>
        </w:rPr>
        <w:t xml:space="preserve"> </w:t>
      </w:r>
      <w:r w:rsidR="0076239E" w:rsidRPr="00C20CCA">
        <w:rPr>
          <w:rFonts w:hint="eastAsia"/>
          <w:rtl/>
        </w:rPr>
        <w:t>של</w:t>
      </w:r>
      <w:r w:rsidRPr="00C20CCA">
        <w:rPr>
          <w:rtl/>
        </w:rPr>
        <w:t xml:space="preserve"> </w:t>
      </w:r>
      <w:r w:rsidRPr="00C20CCA">
        <w:rPr>
          <w:rFonts w:hint="eastAsia"/>
          <w:rtl/>
        </w:rPr>
        <w:t>עורך</w:t>
      </w:r>
      <w:r w:rsidRPr="00C20CCA">
        <w:rPr>
          <w:rtl/>
        </w:rPr>
        <w:t xml:space="preserve"> </w:t>
      </w:r>
      <w:r w:rsidRPr="00C20CCA">
        <w:rPr>
          <w:rFonts w:hint="eastAsia"/>
          <w:rtl/>
        </w:rPr>
        <w:t>המכרז</w:t>
      </w:r>
      <w:r w:rsidRPr="00C20CCA">
        <w:rPr>
          <w:rtl/>
        </w:rPr>
        <w:t xml:space="preserve">. </w:t>
      </w:r>
    </w:p>
    <w:p w14:paraId="6AD65006" w14:textId="2DE47AE4" w:rsidR="007011C5" w:rsidRPr="00AE1088" w:rsidRDefault="007D6E2A" w:rsidP="00FF67B6">
      <w:pPr>
        <w:pStyle w:val="2-"/>
        <w:numPr>
          <w:ilvl w:val="1"/>
          <w:numId w:val="74"/>
        </w:numPr>
      </w:pPr>
      <w:bookmarkStart w:id="120" w:name="_Ref210128356"/>
      <w:bookmarkStart w:id="121" w:name="_Ref210818440"/>
      <w:bookmarkEnd w:id="120"/>
      <w:r>
        <w:rPr>
          <w:rFonts w:hint="cs"/>
          <w:rtl/>
        </w:rPr>
        <w:lastRenderedPageBreak/>
        <w:t>התיחור</w:t>
      </w:r>
    </w:p>
    <w:bookmarkEnd w:id="121"/>
    <w:p w14:paraId="3AC8D723" w14:textId="44A28C55" w:rsidR="007011C5" w:rsidRPr="00EA7CFD" w:rsidRDefault="002E2821" w:rsidP="00FF67B6">
      <w:pPr>
        <w:pStyle w:val="3-"/>
        <w:numPr>
          <w:ilvl w:val="2"/>
          <w:numId w:val="74"/>
        </w:numPr>
      </w:pPr>
      <w:r w:rsidRPr="00EA7CFD">
        <w:rPr>
          <w:rtl/>
        </w:rPr>
        <w:t>לאחר סיום חלק א' של המכרז וקביעת רשימת הספקים הרשומים</w:t>
      </w:r>
      <w:r>
        <w:rPr>
          <w:rFonts w:hint="cs"/>
          <w:rtl/>
        </w:rPr>
        <w:t>,</w:t>
      </w:r>
      <w:r w:rsidRPr="00EA7CFD">
        <w:rPr>
          <w:rFonts w:hint="eastAsia"/>
          <w:rtl/>
        </w:rPr>
        <w:t xml:space="preserve"> </w:t>
      </w:r>
      <w:r w:rsidR="007011C5" w:rsidRPr="00EA7CFD">
        <w:rPr>
          <w:rFonts w:hint="eastAsia"/>
          <w:rtl/>
        </w:rPr>
        <w:t>המציעים</w:t>
      </w:r>
      <w:r w:rsidR="007011C5" w:rsidRPr="00EA7CFD">
        <w:rPr>
          <w:rtl/>
        </w:rPr>
        <w:t xml:space="preserve"> שעמדו בדרישות המכרז עד לשלב זה יקבלו </w:t>
      </w:r>
      <w:r w:rsidR="007011C5" w:rsidRPr="00EA7CFD">
        <w:rPr>
          <w:rFonts w:hint="eastAsia"/>
          <w:rtl/>
        </w:rPr>
        <w:t>זימון</w:t>
      </w:r>
      <w:r w:rsidR="007011C5" w:rsidRPr="00EA7CFD">
        <w:rPr>
          <w:rtl/>
        </w:rPr>
        <w:t xml:space="preserve"> </w:t>
      </w:r>
      <w:r w:rsidR="007011C5" w:rsidRPr="00EA7CFD">
        <w:rPr>
          <w:rFonts w:hint="eastAsia"/>
          <w:rtl/>
        </w:rPr>
        <w:t>להשתתף</w:t>
      </w:r>
      <w:r w:rsidR="007011C5" w:rsidRPr="00EA7CFD">
        <w:rPr>
          <w:rtl/>
        </w:rPr>
        <w:t xml:space="preserve"> </w:t>
      </w:r>
      <w:r w:rsidR="007011C5" w:rsidRPr="00EA7CFD">
        <w:rPr>
          <w:rFonts w:hint="eastAsia"/>
          <w:rtl/>
        </w:rPr>
        <w:t>בשלב</w:t>
      </w:r>
      <w:r w:rsidR="007011C5" w:rsidRPr="00EA7CFD">
        <w:rPr>
          <w:rtl/>
        </w:rPr>
        <w:t xml:space="preserve"> </w:t>
      </w:r>
      <w:r w:rsidR="007011C5" w:rsidRPr="00EA7CFD">
        <w:rPr>
          <w:rFonts w:hint="eastAsia"/>
          <w:rtl/>
        </w:rPr>
        <w:t>התיחורים</w:t>
      </w:r>
      <w:r w:rsidR="006B5362">
        <w:rPr>
          <w:rFonts w:hint="cs"/>
          <w:rtl/>
        </w:rPr>
        <w:t>. התיחורים</w:t>
      </w:r>
      <w:r w:rsidR="007011C5" w:rsidRPr="00EA7CFD">
        <w:rPr>
          <w:rtl/>
        </w:rPr>
        <w:t xml:space="preserve"> יתקיימו מעת לעת ובהתאם לצרכי עורך המכרז והמזמינים, </w:t>
      </w:r>
      <w:r w:rsidRPr="00EA7CFD">
        <w:rPr>
          <w:rtl/>
        </w:rPr>
        <w:t>עבור המוצרים ו</w:t>
      </w:r>
      <w:r>
        <w:rPr>
          <w:rFonts w:hint="cs"/>
          <w:rtl/>
        </w:rPr>
        <w:t xml:space="preserve">/או </w:t>
      </w:r>
      <w:r w:rsidRPr="00EA7CFD">
        <w:rPr>
          <w:rtl/>
        </w:rPr>
        <w:t>השירותים המבוקשים</w:t>
      </w:r>
      <w:r>
        <w:rPr>
          <w:rFonts w:hint="cs"/>
          <w:rtl/>
        </w:rPr>
        <w:t xml:space="preserve"> </w:t>
      </w:r>
      <w:r w:rsidR="006B5362">
        <w:rPr>
          <w:rFonts w:hint="cs"/>
          <w:rtl/>
        </w:rPr>
        <w:t xml:space="preserve">ויכללו </w:t>
      </w:r>
      <w:r w:rsidR="007011C5" w:rsidRPr="00EA7CFD">
        <w:rPr>
          <w:rtl/>
        </w:rPr>
        <w:t xml:space="preserve">כללים לשלב </w:t>
      </w:r>
      <w:r w:rsidR="007011C5" w:rsidRPr="00EA7CFD">
        <w:rPr>
          <w:rFonts w:hint="eastAsia"/>
          <w:rtl/>
        </w:rPr>
        <w:t>התיחור</w:t>
      </w:r>
      <w:r w:rsidR="007011C5" w:rsidRPr="00EA7CFD">
        <w:rPr>
          <w:rtl/>
        </w:rPr>
        <w:t xml:space="preserve">. </w:t>
      </w:r>
    </w:p>
    <w:p w14:paraId="249ACABE" w14:textId="3F4700C0" w:rsidR="007011C5" w:rsidRPr="00EA7CFD" w:rsidRDefault="007011C5" w:rsidP="00FF67B6">
      <w:pPr>
        <w:pStyle w:val="3-"/>
        <w:numPr>
          <w:ilvl w:val="2"/>
          <w:numId w:val="74"/>
        </w:numPr>
        <w:rPr>
          <w:rtl/>
        </w:rPr>
      </w:pPr>
      <w:r w:rsidRPr="00EA7CFD">
        <w:rPr>
          <w:rtl/>
        </w:rPr>
        <w:t>בעבור כל תיחור יפורסמו לספקים הרשומים כלל המסמכים עבורו (להלן: "</w:t>
      </w:r>
      <w:r w:rsidRPr="00C628D9">
        <w:rPr>
          <w:b/>
          <w:bCs/>
          <w:rtl/>
        </w:rPr>
        <w:t>מסמ</w:t>
      </w:r>
      <w:r w:rsidRPr="00C628D9">
        <w:rPr>
          <w:rFonts w:hint="cs"/>
          <w:b/>
          <w:bCs/>
          <w:rtl/>
        </w:rPr>
        <w:t>כי</w:t>
      </w:r>
      <w:r w:rsidRPr="00C628D9">
        <w:rPr>
          <w:b/>
          <w:bCs/>
          <w:rtl/>
        </w:rPr>
        <w:t xml:space="preserve"> התיחור</w:t>
      </w:r>
      <w:r w:rsidRPr="00EA7CFD">
        <w:rPr>
          <w:rtl/>
        </w:rPr>
        <w:t xml:space="preserve">"), אשר יכללו את כל הדרוש לביצוע התיחור, </w:t>
      </w:r>
      <w:r>
        <w:rPr>
          <w:rFonts w:hint="cs"/>
          <w:rtl/>
        </w:rPr>
        <w:t>ובתוך כך</w:t>
      </w:r>
      <w:r w:rsidRPr="00EA7CFD">
        <w:rPr>
          <w:rtl/>
        </w:rPr>
        <w:t xml:space="preserve"> אפשר שיכללו הנחיות בנושאים </w:t>
      </w:r>
      <w:r w:rsidR="0060305E">
        <w:rPr>
          <w:rFonts w:hint="cs"/>
          <w:rtl/>
        </w:rPr>
        <w:t>כדלקמן</w:t>
      </w:r>
      <w:r w:rsidRPr="00EA7CFD">
        <w:rPr>
          <w:rtl/>
        </w:rPr>
        <w:t>:</w:t>
      </w:r>
    </w:p>
    <w:p w14:paraId="6160B250" w14:textId="0FF30163" w:rsidR="007011C5" w:rsidRDefault="007011C5" w:rsidP="003C2CF3">
      <w:pPr>
        <w:pStyle w:val="4-"/>
        <w:numPr>
          <w:ilvl w:val="3"/>
          <w:numId w:val="74"/>
        </w:numPr>
      </w:pPr>
      <w:r w:rsidRPr="00EA7CFD">
        <w:rPr>
          <w:rtl/>
        </w:rPr>
        <w:t>דרישות נוספות שלא פורטו בתנאי הסף במכרז המסגרת (</w:t>
      </w:r>
      <w:r>
        <w:rPr>
          <w:rFonts w:hint="cs"/>
          <w:rtl/>
        </w:rPr>
        <w:t>לדוגמה:</w:t>
      </w:r>
      <w:r w:rsidRPr="00EA7CFD">
        <w:rPr>
          <w:rtl/>
        </w:rPr>
        <w:t xml:space="preserve"> כמות טכנאים וסוג הסמכתם, רמות סיווג ביטחוני</w:t>
      </w:r>
      <w:r>
        <w:rPr>
          <w:rFonts w:hint="cs"/>
          <w:rtl/>
        </w:rPr>
        <w:t>, דרישות סביבתיות</w:t>
      </w:r>
      <w:r w:rsidRPr="00EA7CFD">
        <w:rPr>
          <w:rtl/>
        </w:rPr>
        <w:t xml:space="preserve"> ועוד), וכן דרישות ומפרטים פרטניים עבור המוצרים והשירותים המבוקשים בו.</w:t>
      </w:r>
    </w:p>
    <w:p w14:paraId="7888FE6A" w14:textId="34DFC597" w:rsidR="003C2CF3" w:rsidRPr="00EA7CFD" w:rsidRDefault="003C2CF3" w:rsidP="003C2CF3">
      <w:pPr>
        <w:pStyle w:val="4-"/>
        <w:numPr>
          <w:ilvl w:val="3"/>
          <w:numId w:val="74"/>
        </w:numPr>
        <w:rPr>
          <w:rtl/>
        </w:rPr>
      </w:pPr>
      <w:r w:rsidRPr="003C2CF3">
        <w:rPr>
          <w:rtl/>
        </w:rPr>
        <w:tab/>
        <w:t>המודל הכלכלי של התיחור.</w:t>
      </w:r>
    </w:p>
    <w:p w14:paraId="4CD2A71C" w14:textId="6C1AB2F3" w:rsidR="007011C5" w:rsidRPr="00EA7CFD" w:rsidRDefault="007011C5" w:rsidP="00A10622">
      <w:pPr>
        <w:pStyle w:val="4-"/>
        <w:numPr>
          <w:ilvl w:val="3"/>
          <w:numId w:val="74"/>
        </w:numPr>
        <w:rPr>
          <w:rtl/>
        </w:rPr>
      </w:pPr>
      <w:r w:rsidRPr="00EA7CFD">
        <w:rPr>
          <w:rtl/>
        </w:rPr>
        <w:t>אמות המידה לבחירת ספק זוכה, לרבות קביעת ציון מחיר וציון איכות.</w:t>
      </w:r>
      <w:r w:rsidRPr="003C2CF3">
        <w:rPr>
          <w:rFonts w:hint="cs"/>
          <w:rtl/>
        </w:rPr>
        <w:t xml:space="preserve"> </w:t>
      </w:r>
    </w:p>
    <w:p w14:paraId="4861C506" w14:textId="63622C9F" w:rsidR="007011C5" w:rsidRPr="00EA7CFD" w:rsidRDefault="003C2CF3" w:rsidP="00AF18D0">
      <w:pPr>
        <w:pStyle w:val="4-"/>
        <w:numPr>
          <w:ilvl w:val="3"/>
          <w:numId w:val="74"/>
        </w:numPr>
        <w:rPr>
          <w:rtl/>
        </w:rPr>
      </w:pPr>
      <w:r>
        <w:rPr>
          <w:rFonts w:hint="cs"/>
          <w:rtl/>
        </w:rPr>
        <w:t>אופן</w:t>
      </w:r>
      <w:r w:rsidR="007011C5" w:rsidRPr="00EA7CFD">
        <w:rPr>
          <w:rtl/>
        </w:rPr>
        <w:t xml:space="preserve"> הגשת ההצעה ואופן ביצוע התיחור.</w:t>
      </w:r>
    </w:p>
    <w:p w14:paraId="69D04793" w14:textId="4856C9F8" w:rsidR="007011C5" w:rsidRPr="00EA7CFD" w:rsidRDefault="007011C5" w:rsidP="00AF18D0">
      <w:pPr>
        <w:pStyle w:val="4-"/>
        <w:numPr>
          <w:ilvl w:val="3"/>
          <w:numId w:val="74"/>
        </w:numPr>
        <w:rPr>
          <w:rtl/>
        </w:rPr>
      </w:pPr>
      <w:r w:rsidRPr="00EA7CFD">
        <w:rPr>
          <w:rtl/>
        </w:rPr>
        <w:t>הנחיות בדבר מענה למציעים המבקשים לקבל העדפה לטובין מתוצרת הארץ או מציעים המבקשים ליהנות מהיעדר אפליה בהתאם להסכם ה-</w:t>
      </w:r>
      <w:r w:rsidRPr="00EA7CFD">
        <w:t>GPA</w:t>
      </w:r>
      <w:r w:rsidRPr="00EA7CFD">
        <w:rPr>
          <w:rtl/>
        </w:rPr>
        <w:t>, ככל שעורך המכרז ימצא כי הוראות אלו רלוונטיות למסמך התיחור .</w:t>
      </w:r>
    </w:p>
    <w:p w14:paraId="7656CEC8" w14:textId="448F12C0" w:rsidR="007011C5" w:rsidRPr="00EA7CFD" w:rsidRDefault="007011C5" w:rsidP="00AF18D0">
      <w:pPr>
        <w:pStyle w:val="4-"/>
        <w:numPr>
          <w:ilvl w:val="3"/>
          <w:numId w:val="74"/>
        </w:numPr>
        <w:rPr>
          <w:rtl/>
        </w:rPr>
      </w:pPr>
      <w:r w:rsidRPr="00EA7CFD">
        <w:rPr>
          <w:rtl/>
        </w:rPr>
        <w:t xml:space="preserve">התחייבות המציע לקיים שיתוף פעולה תעשייתי בהתאם לתקנות חובת המכרזים (חובת שיתוף פעולה תעשייתי), התשס"ז-2007 (להלן: </w:t>
      </w:r>
      <w:r w:rsidRPr="003C2CF3">
        <w:rPr>
          <w:rtl/>
        </w:rPr>
        <w:t xml:space="preserve">"תקנות </w:t>
      </w:r>
      <w:proofErr w:type="spellStart"/>
      <w:r w:rsidRPr="003C2CF3">
        <w:rPr>
          <w:rtl/>
        </w:rPr>
        <w:t>שתפ"ת</w:t>
      </w:r>
      <w:proofErr w:type="spellEnd"/>
      <w:r w:rsidRPr="003C2CF3">
        <w:rPr>
          <w:rtl/>
        </w:rPr>
        <w:t>"</w:t>
      </w:r>
      <w:r w:rsidRPr="00EA7CFD">
        <w:rPr>
          <w:rtl/>
        </w:rPr>
        <w:t>), ככל שהוראות תקנות אלו יחולו על התיחור הרלוונטי.</w:t>
      </w:r>
    </w:p>
    <w:p w14:paraId="7B47BC93" w14:textId="3FCF198E" w:rsidR="007011C5" w:rsidRPr="00EA7CFD" w:rsidRDefault="007011C5" w:rsidP="00AF18D0">
      <w:pPr>
        <w:pStyle w:val="4-"/>
        <w:numPr>
          <w:ilvl w:val="3"/>
          <w:numId w:val="74"/>
        </w:numPr>
        <w:rPr>
          <w:rtl/>
        </w:rPr>
      </w:pPr>
      <w:r w:rsidRPr="00EA7CFD">
        <w:rPr>
          <w:rtl/>
        </w:rPr>
        <w:t>הערבויות הנדרשות</w:t>
      </w:r>
      <w:r w:rsidR="002E2821">
        <w:rPr>
          <w:rFonts w:hint="cs"/>
          <w:rtl/>
        </w:rPr>
        <w:t xml:space="preserve"> והביטוחים הנדרשים</w:t>
      </w:r>
      <w:r w:rsidRPr="00EA7CFD">
        <w:rPr>
          <w:rtl/>
        </w:rPr>
        <w:t>.</w:t>
      </w:r>
    </w:p>
    <w:p w14:paraId="0A1A3F3A" w14:textId="07143335" w:rsidR="007011C5" w:rsidRDefault="007011C5" w:rsidP="00AF18D0">
      <w:pPr>
        <w:pStyle w:val="4-"/>
        <w:numPr>
          <w:ilvl w:val="3"/>
          <w:numId w:val="74"/>
        </w:numPr>
        <w:rPr>
          <w:rtl/>
        </w:rPr>
      </w:pPr>
      <w:r w:rsidRPr="00EA7CFD">
        <w:rPr>
          <w:rtl/>
        </w:rPr>
        <w:t>כל הוראה, דרישה, הנחייה או פירוט נוסף שיחליט עליו עורך המכרז</w:t>
      </w:r>
      <w:r w:rsidR="00163B3E">
        <w:rPr>
          <w:rFonts w:hint="cs"/>
          <w:rtl/>
        </w:rPr>
        <w:t xml:space="preserve"> ו</w:t>
      </w:r>
      <w:r w:rsidRPr="00EA7CFD">
        <w:rPr>
          <w:rtl/>
        </w:rPr>
        <w:t>בהתאם לשיקול דעתו הבלעדי של עורך המכר</w:t>
      </w:r>
      <w:r w:rsidR="00163B3E">
        <w:rPr>
          <w:rFonts w:hint="cs"/>
          <w:rtl/>
        </w:rPr>
        <w:t xml:space="preserve">ז, לרבות </w:t>
      </w:r>
      <w:r w:rsidRPr="00EA7CFD">
        <w:rPr>
          <w:rtl/>
        </w:rPr>
        <w:t>קביעת תנאי סף ותנאים נוספים</w:t>
      </w:r>
      <w:r w:rsidR="00163B3E">
        <w:rPr>
          <w:rFonts w:hint="cs"/>
          <w:rtl/>
        </w:rPr>
        <w:t xml:space="preserve"> אשר</w:t>
      </w:r>
      <w:r w:rsidRPr="00EA7CFD">
        <w:rPr>
          <w:rtl/>
        </w:rPr>
        <w:t xml:space="preserve"> לא נקבעו במסגרת חלק א'.</w:t>
      </w:r>
    </w:p>
    <w:p w14:paraId="7110FE2E" w14:textId="757EF075" w:rsidR="007011C5" w:rsidRPr="00EA7CFD" w:rsidRDefault="007011C5" w:rsidP="00A10622">
      <w:pPr>
        <w:pStyle w:val="3-"/>
        <w:numPr>
          <w:ilvl w:val="2"/>
          <w:numId w:val="74"/>
        </w:numPr>
      </w:pPr>
      <w:r w:rsidRPr="00EA7CFD">
        <w:rPr>
          <w:rFonts w:hint="cs"/>
          <w:rtl/>
        </w:rPr>
        <w:t xml:space="preserve">עורך המכרז רשאי לעדכן או לשנות את אופן ושיטת התיחור למכרז. </w:t>
      </w:r>
      <w:r w:rsidRPr="00EA7CFD">
        <w:rPr>
          <w:rtl/>
        </w:rPr>
        <w:t xml:space="preserve">במקרה של שינוי אופן התיחור במכרז, </w:t>
      </w:r>
      <w:r w:rsidRPr="00EA7CFD">
        <w:rPr>
          <w:rFonts w:hint="cs"/>
          <w:rtl/>
        </w:rPr>
        <w:t>יעודכנו המציעים הרלוונטיים</w:t>
      </w:r>
      <w:r w:rsidRPr="00EA7CFD">
        <w:rPr>
          <w:rtl/>
        </w:rPr>
        <w:t xml:space="preserve"> </w:t>
      </w:r>
      <w:r w:rsidRPr="00EA7CFD">
        <w:rPr>
          <w:rFonts w:hint="cs"/>
          <w:rtl/>
        </w:rPr>
        <w:t>בשינוי כאמור.</w:t>
      </w:r>
    </w:p>
    <w:p w14:paraId="38BD6927" w14:textId="3509E8AE" w:rsidR="007011C5" w:rsidRPr="000D2A05" w:rsidRDefault="007011C5" w:rsidP="00A10622">
      <w:pPr>
        <w:pStyle w:val="3-"/>
        <w:numPr>
          <w:ilvl w:val="2"/>
          <w:numId w:val="74"/>
        </w:numPr>
      </w:pPr>
      <w:r w:rsidRPr="000D2A05">
        <w:rPr>
          <w:rFonts w:hint="cs"/>
          <w:rtl/>
        </w:rPr>
        <w:t>כשירים לזכייה</w:t>
      </w:r>
    </w:p>
    <w:p w14:paraId="5577D030" w14:textId="24777401" w:rsidR="007011C5" w:rsidRPr="00970FC5" w:rsidRDefault="007011C5" w:rsidP="00A10622">
      <w:pPr>
        <w:pStyle w:val="4-"/>
        <w:numPr>
          <w:ilvl w:val="3"/>
          <w:numId w:val="74"/>
        </w:numPr>
      </w:pPr>
      <w:bookmarkStart w:id="122" w:name="_Hlk195005672"/>
      <w:r w:rsidRPr="00FB7112">
        <w:rPr>
          <w:rtl/>
        </w:rPr>
        <w:t xml:space="preserve">עורך המכרז רשאי להכריז בסיום </w:t>
      </w:r>
      <w:r w:rsidRPr="00792C68">
        <w:rPr>
          <w:rtl/>
        </w:rPr>
        <w:t>הליך התיחור</w:t>
      </w:r>
      <w:r w:rsidRPr="00FB7112">
        <w:rPr>
          <w:rtl/>
        </w:rPr>
        <w:t xml:space="preserve"> על מציעים שלא הוגדרו כמועמדים לזכייה ככשירים. המציע שדורג במקום הגבוה ביותר, שלא הוכרז כמועמד לזכייה, ככשיר ראשון, הבא לאחריו יוגדר ככשיר שני, וכן הלאה.</w:t>
      </w:r>
    </w:p>
    <w:p w14:paraId="707AA52A" w14:textId="15AA1884" w:rsidR="007011C5" w:rsidRPr="00144AC4" w:rsidRDefault="00F11BF5" w:rsidP="00AF18D0">
      <w:pPr>
        <w:pStyle w:val="4-"/>
        <w:numPr>
          <w:ilvl w:val="3"/>
          <w:numId w:val="74"/>
        </w:numPr>
      </w:pPr>
      <w:r>
        <w:rPr>
          <w:rFonts w:hint="cs"/>
          <w:rtl/>
        </w:rPr>
        <w:lastRenderedPageBreak/>
        <w:t>ככל</w:t>
      </w:r>
      <w:r w:rsidRPr="00F37C1A">
        <w:rPr>
          <w:rtl/>
        </w:rPr>
        <w:t xml:space="preserve"> </w:t>
      </w:r>
      <w:r>
        <w:rPr>
          <w:rFonts w:hint="cs"/>
          <w:rtl/>
        </w:rPr>
        <w:t>ש</w:t>
      </w:r>
      <w:r w:rsidR="007011C5" w:rsidRPr="00F37C1A">
        <w:rPr>
          <w:rtl/>
        </w:rPr>
        <w:t xml:space="preserve">תבוטל זכייתו של הזוכה, מכל סיבה שהיא, רשאי עורך המכרז להכריז על הכשיר הנוסף הבא כזוכה, בכפוף </w:t>
      </w:r>
      <w:r w:rsidR="007011C5" w:rsidRPr="00144AC4">
        <w:rPr>
          <w:rtl/>
        </w:rPr>
        <w:t>לעמיד</w:t>
      </w:r>
      <w:r>
        <w:rPr>
          <w:rFonts w:hint="cs"/>
          <w:rtl/>
        </w:rPr>
        <w:t>תו</w:t>
      </w:r>
      <w:r w:rsidR="007011C5" w:rsidRPr="00144AC4">
        <w:rPr>
          <w:rtl/>
        </w:rPr>
        <w:t xml:space="preserve"> בדרישות המנויות ממועמד לזכייה בתקופה שעד תום </w:t>
      </w:r>
      <w:r w:rsidR="00580BF3">
        <w:rPr>
          <w:rFonts w:hint="cs"/>
          <w:rtl/>
        </w:rPr>
        <w:t>18</w:t>
      </w:r>
      <w:r w:rsidR="007011C5" w:rsidRPr="00144AC4">
        <w:rPr>
          <w:rtl/>
        </w:rPr>
        <w:t xml:space="preserve"> חודשים מיום בחירתו של הזוכה במכרז (להלן: "</w:t>
      </w:r>
      <w:r w:rsidR="007011C5" w:rsidRPr="000D2A05">
        <w:rPr>
          <w:rtl/>
        </w:rPr>
        <w:t>תקופת הכשירות הראשונה</w:t>
      </w:r>
      <w:r w:rsidR="007011C5" w:rsidRPr="00144AC4">
        <w:rPr>
          <w:rtl/>
        </w:rPr>
        <w:t xml:space="preserve">"). בהסכמת הכשיר, ניתן </w:t>
      </w:r>
      <w:r w:rsidR="0098498B">
        <w:rPr>
          <w:rFonts w:hint="cs"/>
          <w:rtl/>
        </w:rPr>
        <w:t xml:space="preserve">יהיה </w:t>
      </w:r>
      <w:r w:rsidR="007011C5" w:rsidRPr="00144AC4">
        <w:rPr>
          <w:rtl/>
        </w:rPr>
        <w:t xml:space="preserve">להכריז עליו כזוכה </w:t>
      </w:r>
      <w:r w:rsidR="0098498B">
        <w:rPr>
          <w:rFonts w:hint="cs"/>
          <w:rtl/>
        </w:rPr>
        <w:t>ל</w:t>
      </w:r>
      <w:r w:rsidR="007011C5" w:rsidRPr="00144AC4">
        <w:rPr>
          <w:rtl/>
        </w:rPr>
        <w:t xml:space="preserve">תקופה של 12 חודשים נוספים מתום תקופת הכשירות הראשונה. </w:t>
      </w:r>
    </w:p>
    <w:p w14:paraId="2C1F3365" w14:textId="79ED9CDB" w:rsidR="007011C5" w:rsidRDefault="007011C5" w:rsidP="00AF18D0">
      <w:pPr>
        <w:pStyle w:val="4-"/>
        <w:numPr>
          <w:ilvl w:val="3"/>
          <w:numId w:val="74"/>
        </w:numPr>
      </w:pPr>
      <w:r w:rsidRPr="00A71AD9">
        <w:rPr>
          <w:rtl/>
        </w:rPr>
        <w:t>במקרה שבו מועמד לזכייה או זוכה לא יעמוד בתנאים הקבועים במכרז וכמפורט במסמך זה, רשאי עורך המכרז להכרי</w:t>
      </w:r>
      <w:r w:rsidRPr="008C396A">
        <w:rPr>
          <w:rtl/>
        </w:rPr>
        <w:t xml:space="preserve">ז על הכשיר הבא בתור כמועמד לזכייה. </w:t>
      </w:r>
    </w:p>
    <w:p w14:paraId="7035A231" w14:textId="77777777" w:rsidR="00CE0860" w:rsidRDefault="00CE0860" w:rsidP="00CE0860">
      <w:pPr>
        <w:pStyle w:val="4-"/>
        <w:numPr>
          <w:ilvl w:val="3"/>
          <w:numId w:val="74"/>
        </w:numPr>
        <w:rPr>
          <w:rtl/>
        </w:rPr>
      </w:pPr>
      <w:r>
        <w:rPr>
          <w:rtl/>
        </w:rPr>
        <w:t xml:space="preserve">ניתן יהיה להצהיר על יצרנים נוספים </w:t>
      </w:r>
      <w:proofErr w:type="spellStart"/>
      <w:r>
        <w:rPr>
          <w:rtl/>
        </w:rPr>
        <w:t>בתיחורים</w:t>
      </w:r>
      <w:proofErr w:type="spellEnd"/>
      <w:r>
        <w:rPr>
          <w:rtl/>
        </w:rPr>
        <w:t xml:space="preserve"> הפרטניים או במהלך כל תקופת ההתקשרות בהתאם לעמידה בדרישות כאמור לעיל.</w:t>
      </w:r>
    </w:p>
    <w:p w14:paraId="549C19CD" w14:textId="77777777" w:rsidR="00CE0860" w:rsidRDefault="00CE0860" w:rsidP="00CE0860">
      <w:pPr>
        <w:pStyle w:val="4-"/>
        <w:numPr>
          <w:ilvl w:val="3"/>
          <w:numId w:val="74"/>
        </w:numPr>
        <w:rPr>
          <w:rtl/>
        </w:rPr>
      </w:pPr>
      <w:r>
        <w:rPr>
          <w:rtl/>
        </w:rPr>
        <w:t xml:space="preserve">עורך המכרז רשאי לבצע עדכונים ושינויים באילו מהדרישות בנספח 4 לחוברת ההצעה וזאת לצורך הוספת יצרן או נציגו </w:t>
      </w:r>
      <w:proofErr w:type="spellStart"/>
      <w:r>
        <w:rPr>
          <w:rtl/>
        </w:rPr>
        <w:t>בתיחור</w:t>
      </w:r>
      <w:proofErr w:type="spellEnd"/>
      <w:r>
        <w:rPr>
          <w:rtl/>
        </w:rPr>
        <w:t xml:space="preserve"> מסוים.</w:t>
      </w:r>
    </w:p>
    <w:p w14:paraId="2BA768AC" w14:textId="77777777" w:rsidR="00CE0860" w:rsidRPr="000D2A05" w:rsidRDefault="00CE0860" w:rsidP="00D471A5">
      <w:pPr>
        <w:pStyle w:val="4-"/>
        <w:numPr>
          <w:ilvl w:val="0"/>
          <w:numId w:val="0"/>
        </w:numPr>
        <w:ind w:left="1728" w:hanging="648"/>
      </w:pPr>
    </w:p>
    <w:p w14:paraId="38EC3192" w14:textId="77777777" w:rsidR="007011C5" w:rsidRPr="00F029AF" w:rsidRDefault="007011C5" w:rsidP="00FF67B6">
      <w:pPr>
        <w:pStyle w:val="2-"/>
        <w:numPr>
          <w:ilvl w:val="1"/>
          <w:numId w:val="74"/>
        </w:numPr>
      </w:pPr>
      <w:bookmarkStart w:id="123" w:name="_Ref210818802"/>
      <w:bookmarkStart w:id="124" w:name="_Ref210818978"/>
      <w:bookmarkEnd w:id="122"/>
      <w:bookmarkEnd w:id="123"/>
      <w:r w:rsidRPr="00F029AF">
        <w:rPr>
          <w:rFonts w:hint="cs"/>
          <w:rtl/>
        </w:rPr>
        <w:t>מועמד ל</w:t>
      </w:r>
      <w:r w:rsidRPr="00F029AF">
        <w:rPr>
          <w:rtl/>
        </w:rPr>
        <w:t xml:space="preserve">ספק </w:t>
      </w:r>
      <w:r w:rsidRPr="00F029AF">
        <w:rPr>
          <w:rFonts w:hint="eastAsia"/>
          <w:rtl/>
        </w:rPr>
        <w:t>מסגרת</w:t>
      </w:r>
    </w:p>
    <w:bookmarkEnd w:id="124"/>
    <w:p w14:paraId="07BF5FDB" w14:textId="2BD22B49" w:rsidR="001A1519" w:rsidRDefault="007011C5" w:rsidP="001A1519">
      <w:pPr>
        <w:pStyle w:val="3-"/>
        <w:numPr>
          <w:ilvl w:val="2"/>
          <w:numId w:val="74"/>
        </w:numPr>
      </w:pPr>
      <w:r w:rsidRPr="00C229DC">
        <w:rPr>
          <w:rFonts w:hint="cs"/>
          <w:rtl/>
        </w:rPr>
        <w:t xml:space="preserve">בתום </w:t>
      </w:r>
      <w:r w:rsidR="009C56BE">
        <w:rPr>
          <w:rFonts w:hint="cs"/>
          <w:rtl/>
        </w:rPr>
        <w:t>בדיקת</w:t>
      </w:r>
      <w:r w:rsidR="009C56BE" w:rsidRPr="00C229DC">
        <w:rPr>
          <w:rFonts w:hint="cs"/>
          <w:rtl/>
        </w:rPr>
        <w:t xml:space="preserve"> </w:t>
      </w:r>
      <w:r w:rsidRPr="00C229DC">
        <w:rPr>
          <w:rFonts w:hint="cs"/>
          <w:rtl/>
        </w:rPr>
        <w:t xml:space="preserve">ההצעות כמפורט לעיל, </w:t>
      </w:r>
      <w:r>
        <w:rPr>
          <w:rFonts w:hint="cs"/>
          <w:rtl/>
        </w:rPr>
        <w:t>עורך המכרז</w:t>
      </w:r>
      <w:r w:rsidRPr="00C229DC">
        <w:rPr>
          <w:rFonts w:hint="cs"/>
          <w:rtl/>
        </w:rPr>
        <w:t xml:space="preserve"> יכריז</w:t>
      </w:r>
      <w:r w:rsidRPr="00C229DC">
        <w:rPr>
          <w:rtl/>
        </w:rPr>
        <w:t xml:space="preserve"> על המציע</w:t>
      </w:r>
      <w:r>
        <w:rPr>
          <w:rFonts w:hint="cs"/>
          <w:rtl/>
        </w:rPr>
        <w:t>/ים</w:t>
      </w:r>
      <w:r w:rsidRPr="00C229DC">
        <w:rPr>
          <w:rtl/>
        </w:rPr>
        <w:t xml:space="preserve"> שהצע</w:t>
      </w:r>
      <w:r w:rsidRPr="00C229DC">
        <w:rPr>
          <w:rFonts w:hint="cs"/>
          <w:rtl/>
        </w:rPr>
        <w:t>תו</w:t>
      </w:r>
      <w:r>
        <w:rPr>
          <w:rFonts w:hint="cs"/>
          <w:rtl/>
        </w:rPr>
        <w:t>/ם</w:t>
      </w:r>
      <w:r w:rsidRPr="00C229DC">
        <w:rPr>
          <w:rFonts w:hint="cs"/>
          <w:rtl/>
        </w:rPr>
        <w:t xml:space="preserve"> </w:t>
      </w:r>
      <w:r w:rsidR="001A1519">
        <w:rPr>
          <w:rFonts w:hint="cs"/>
          <w:rtl/>
        </w:rPr>
        <w:t xml:space="preserve">עומדת בדרישות </w:t>
      </w:r>
      <w:r w:rsidR="009C56BE">
        <w:rPr>
          <w:rFonts w:hint="cs"/>
          <w:rtl/>
        </w:rPr>
        <w:t>המכרז דנן</w:t>
      </w:r>
      <w:r w:rsidRPr="00C229DC">
        <w:rPr>
          <w:rtl/>
        </w:rPr>
        <w:t xml:space="preserve">, </w:t>
      </w:r>
      <w:r w:rsidRPr="00C229DC">
        <w:rPr>
          <w:rFonts w:hint="cs"/>
          <w:rtl/>
        </w:rPr>
        <w:t>כ</w:t>
      </w:r>
      <w:r>
        <w:rPr>
          <w:rFonts w:hint="cs"/>
          <w:rtl/>
        </w:rPr>
        <w:t xml:space="preserve">מועמד </w:t>
      </w:r>
      <w:proofErr w:type="spellStart"/>
      <w:r>
        <w:rPr>
          <w:rFonts w:hint="cs"/>
          <w:rtl/>
        </w:rPr>
        <w:t>לזכיה</w:t>
      </w:r>
      <w:proofErr w:type="spellEnd"/>
      <w:r w:rsidRPr="00C229DC">
        <w:rPr>
          <w:rFonts w:hint="cs"/>
          <w:rtl/>
        </w:rPr>
        <w:t xml:space="preserve"> במכרז</w:t>
      </w:r>
      <w:r>
        <w:rPr>
          <w:rFonts w:hint="cs"/>
          <w:rtl/>
        </w:rPr>
        <w:t>.</w:t>
      </w:r>
    </w:p>
    <w:p w14:paraId="3DF96091" w14:textId="600B7054" w:rsidR="007011C5" w:rsidRPr="00E97ECE" w:rsidRDefault="007011C5" w:rsidP="00FF67B6">
      <w:pPr>
        <w:pStyle w:val="3-"/>
        <w:numPr>
          <w:ilvl w:val="2"/>
          <w:numId w:val="74"/>
        </w:numPr>
      </w:pPr>
      <w:r w:rsidRPr="00E97ECE">
        <w:rPr>
          <w:rFonts w:hint="cs"/>
          <w:rtl/>
        </w:rPr>
        <w:t xml:space="preserve">על המועמד </w:t>
      </w:r>
      <w:proofErr w:type="spellStart"/>
      <w:r w:rsidRPr="00E97ECE">
        <w:rPr>
          <w:rFonts w:hint="cs"/>
          <w:rtl/>
        </w:rPr>
        <w:t>לזכיה</w:t>
      </w:r>
      <w:proofErr w:type="spellEnd"/>
      <w:r w:rsidRPr="00E97ECE">
        <w:rPr>
          <w:rFonts w:hint="cs"/>
          <w:rtl/>
        </w:rPr>
        <w:t xml:space="preserve"> לבצע את הפעולות הבאות</w:t>
      </w:r>
      <w:r w:rsidRPr="00E97ECE">
        <w:rPr>
          <w:rtl/>
        </w:rPr>
        <w:t xml:space="preserve"> </w:t>
      </w:r>
      <w:r>
        <w:rPr>
          <w:rFonts w:hint="cs"/>
          <w:rtl/>
        </w:rPr>
        <w:t>ב</w:t>
      </w:r>
      <w:r w:rsidRPr="00E97ECE">
        <w:rPr>
          <w:rFonts w:hint="eastAsia"/>
          <w:rtl/>
        </w:rPr>
        <w:t>פרק</w:t>
      </w:r>
      <w:r w:rsidRPr="00E97ECE">
        <w:rPr>
          <w:rtl/>
        </w:rPr>
        <w:t xml:space="preserve"> </w:t>
      </w:r>
      <w:r w:rsidRPr="00E97ECE">
        <w:rPr>
          <w:rFonts w:hint="eastAsia"/>
          <w:rtl/>
        </w:rPr>
        <w:t>זמן</w:t>
      </w:r>
      <w:r w:rsidRPr="00E97ECE">
        <w:rPr>
          <w:rtl/>
        </w:rPr>
        <w:t xml:space="preserve"> </w:t>
      </w:r>
      <w:r w:rsidRPr="00E97ECE">
        <w:rPr>
          <w:rFonts w:hint="eastAsia"/>
          <w:rtl/>
        </w:rPr>
        <w:t>שיוגדר</w:t>
      </w:r>
      <w:r w:rsidRPr="00E97ECE">
        <w:rPr>
          <w:rtl/>
        </w:rPr>
        <w:t xml:space="preserve"> </w:t>
      </w:r>
      <w:r w:rsidRPr="00E97ECE">
        <w:rPr>
          <w:rFonts w:hint="eastAsia"/>
          <w:rtl/>
        </w:rPr>
        <w:t>על</w:t>
      </w:r>
      <w:r w:rsidRPr="00E97ECE">
        <w:rPr>
          <w:rtl/>
        </w:rPr>
        <w:t xml:space="preserve"> </w:t>
      </w:r>
      <w:r w:rsidRPr="00E97ECE">
        <w:rPr>
          <w:rFonts w:hint="eastAsia"/>
          <w:rtl/>
        </w:rPr>
        <w:t>ידי</w:t>
      </w:r>
      <w:r w:rsidRPr="00E97ECE">
        <w:rPr>
          <w:rtl/>
        </w:rPr>
        <w:t xml:space="preserve"> </w:t>
      </w:r>
      <w:r w:rsidRPr="00E97ECE">
        <w:rPr>
          <w:rFonts w:hint="eastAsia"/>
          <w:rtl/>
        </w:rPr>
        <w:t>ע</w:t>
      </w:r>
      <w:r w:rsidRPr="00E97ECE">
        <w:rPr>
          <w:rFonts w:hint="cs"/>
          <w:rtl/>
        </w:rPr>
        <w:t>ו</w:t>
      </w:r>
      <w:r w:rsidRPr="00E97ECE">
        <w:rPr>
          <w:rFonts w:hint="eastAsia"/>
          <w:rtl/>
        </w:rPr>
        <w:t>רך</w:t>
      </w:r>
      <w:r w:rsidRPr="00E97ECE">
        <w:rPr>
          <w:rtl/>
        </w:rPr>
        <w:t xml:space="preserve"> </w:t>
      </w:r>
      <w:r w:rsidRPr="00E97ECE">
        <w:rPr>
          <w:rFonts w:hint="eastAsia"/>
          <w:rtl/>
        </w:rPr>
        <w:t>המכרז</w:t>
      </w:r>
      <w:r w:rsidRPr="00E97ECE">
        <w:rPr>
          <w:rtl/>
        </w:rPr>
        <w:t>, טרם י</w:t>
      </w:r>
      <w:r w:rsidRPr="00E97ECE">
        <w:rPr>
          <w:rFonts w:hint="cs"/>
          <w:rtl/>
        </w:rPr>
        <w:t>ו</w:t>
      </w:r>
      <w:r w:rsidRPr="00E97ECE">
        <w:rPr>
          <w:rtl/>
        </w:rPr>
        <w:t xml:space="preserve">כרז </w:t>
      </w:r>
      <w:r w:rsidRPr="00792C68">
        <w:rPr>
          <w:rtl/>
        </w:rPr>
        <w:t xml:space="preserve">כספק </w:t>
      </w:r>
      <w:r w:rsidRPr="00792C68">
        <w:rPr>
          <w:rFonts w:hint="eastAsia"/>
          <w:rtl/>
        </w:rPr>
        <w:t>מסגרת</w:t>
      </w:r>
      <w:r w:rsidR="00510580">
        <w:rPr>
          <w:rFonts w:hint="cs"/>
          <w:rtl/>
        </w:rPr>
        <w:t>, כדלקמן</w:t>
      </w:r>
      <w:r>
        <w:rPr>
          <w:rFonts w:hint="cs"/>
          <w:rtl/>
        </w:rPr>
        <w:t>:</w:t>
      </w:r>
    </w:p>
    <w:p w14:paraId="22FA77D0" w14:textId="77777777" w:rsidR="007011C5" w:rsidRDefault="007011C5" w:rsidP="00FF67B6">
      <w:pPr>
        <w:pStyle w:val="4-"/>
        <w:numPr>
          <w:ilvl w:val="3"/>
          <w:numId w:val="74"/>
        </w:numPr>
      </w:pPr>
      <w:r w:rsidRPr="00231CA6">
        <w:rPr>
          <w:rFonts w:hint="cs"/>
          <w:rtl/>
        </w:rPr>
        <w:t>תאגיד רשום</w:t>
      </w:r>
      <w:r w:rsidRPr="00EA7CFD">
        <w:rPr>
          <w:rtl/>
        </w:rPr>
        <w:t xml:space="preserve"> – </w:t>
      </w:r>
      <w:r w:rsidRPr="00EA7CFD">
        <w:rPr>
          <w:rFonts w:hint="eastAsia"/>
          <w:rtl/>
        </w:rPr>
        <w:t>ככל</w:t>
      </w:r>
      <w:r w:rsidRPr="00EA7CFD">
        <w:rPr>
          <w:rtl/>
        </w:rPr>
        <w:t xml:space="preserve"> </w:t>
      </w:r>
      <w:r w:rsidRPr="00EA7CFD">
        <w:rPr>
          <w:rFonts w:hint="eastAsia"/>
          <w:rtl/>
        </w:rPr>
        <w:t>ש</w:t>
      </w:r>
      <w:r w:rsidRPr="00EA7CFD">
        <w:rPr>
          <w:rtl/>
        </w:rPr>
        <w:t>ה</w:t>
      </w:r>
      <w:r>
        <w:rPr>
          <w:rFonts w:hint="cs"/>
          <w:rtl/>
        </w:rPr>
        <w:t>מועמד לזכייה</w:t>
      </w:r>
      <w:r w:rsidRPr="00EA7CFD">
        <w:rPr>
          <w:rtl/>
        </w:rPr>
        <w:t xml:space="preserve"> </w:t>
      </w:r>
      <w:r w:rsidRPr="00EA7CFD">
        <w:rPr>
          <w:rFonts w:hint="eastAsia"/>
          <w:rtl/>
        </w:rPr>
        <w:t>הוא</w:t>
      </w:r>
      <w:r w:rsidRPr="00EA7CFD">
        <w:rPr>
          <w:rtl/>
        </w:rPr>
        <w:t xml:space="preserve"> תאגיד, </w:t>
      </w:r>
      <w:r w:rsidRPr="00EA7CFD">
        <w:rPr>
          <w:rFonts w:hint="eastAsia"/>
          <w:rtl/>
        </w:rPr>
        <w:t>היעדר</w:t>
      </w:r>
      <w:r w:rsidRPr="00EA7CFD">
        <w:rPr>
          <w:rtl/>
        </w:rPr>
        <w:t xml:space="preserve"> חובת אגרה שנתית לרשות התאגידים לשנים שקדמו לשנה בה מוגשת ההצעה, </w:t>
      </w:r>
      <w:r w:rsidRPr="00EA7CFD">
        <w:rPr>
          <w:rFonts w:hint="eastAsia"/>
          <w:rtl/>
        </w:rPr>
        <w:t>ושהוא</w:t>
      </w:r>
      <w:r w:rsidRPr="00EA7CFD">
        <w:rPr>
          <w:rtl/>
        </w:rPr>
        <w:t xml:space="preserve"> </w:t>
      </w:r>
      <w:r w:rsidRPr="00EA7CFD">
        <w:rPr>
          <w:rFonts w:hint="eastAsia"/>
          <w:rtl/>
        </w:rPr>
        <w:t>אינו</w:t>
      </w:r>
      <w:r w:rsidRPr="00EA7CFD">
        <w:rPr>
          <w:rtl/>
        </w:rPr>
        <w:t xml:space="preserve"> </w:t>
      </w:r>
      <w:r w:rsidRPr="00EA7CFD">
        <w:rPr>
          <w:rFonts w:hint="eastAsia"/>
          <w:rtl/>
        </w:rPr>
        <w:t>רשום</w:t>
      </w:r>
      <w:r w:rsidRPr="00EA7CFD">
        <w:rPr>
          <w:rtl/>
        </w:rPr>
        <w:t xml:space="preserve"> </w:t>
      </w:r>
      <w:r w:rsidRPr="00EA7CFD">
        <w:rPr>
          <w:rFonts w:hint="eastAsia"/>
          <w:rtl/>
        </w:rPr>
        <w:t>כ</w:t>
      </w:r>
      <w:r w:rsidRPr="00EA7CFD">
        <w:rPr>
          <w:rtl/>
        </w:rPr>
        <w:t xml:space="preserve">מפר חוק או בהתראה לפני רישום כמפר חוק. </w:t>
      </w:r>
      <w:r w:rsidRPr="00EA7CFD">
        <w:rPr>
          <w:rFonts w:hint="eastAsia"/>
          <w:rtl/>
        </w:rPr>
        <w:t>לצורך</w:t>
      </w:r>
      <w:r w:rsidRPr="00EA7CFD">
        <w:rPr>
          <w:rtl/>
        </w:rPr>
        <w:t xml:space="preserve"> </w:t>
      </w:r>
      <w:r w:rsidRPr="00EA7CFD">
        <w:rPr>
          <w:rFonts w:hint="eastAsia"/>
          <w:rtl/>
        </w:rPr>
        <w:t>כך</w:t>
      </w:r>
      <w:r w:rsidRPr="00EA7CFD">
        <w:rPr>
          <w:rtl/>
        </w:rPr>
        <w:t xml:space="preserve">, נותן המועמד </w:t>
      </w:r>
      <w:r w:rsidRPr="00EA7CFD">
        <w:rPr>
          <w:rFonts w:hint="eastAsia"/>
          <w:rtl/>
        </w:rPr>
        <w:t>לזכ</w:t>
      </w:r>
      <w:r>
        <w:rPr>
          <w:rFonts w:hint="cs"/>
          <w:rtl/>
        </w:rPr>
        <w:t>י</w:t>
      </w:r>
      <w:r w:rsidRPr="00EA7CFD">
        <w:rPr>
          <w:rFonts w:hint="eastAsia"/>
          <w:rtl/>
        </w:rPr>
        <w:t>יה</w:t>
      </w:r>
      <w:r w:rsidRPr="00EA7CFD">
        <w:rPr>
          <w:rtl/>
        </w:rPr>
        <w:t xml:space="preserve"> הרשאה לעורך המכרז </w:t>
      </w:r>
      <w:r w:rsidRPr="00EA7CFD">
        <w:rPr>
          <w:rFonts w:hint="eastAsia"/>
          <w:rtl/>
        </w:rPr>
        <w:t>לעיון</w:t>
      </w:r>
      <w:r w:rsidRPr="00EA7CFD">
        <w:rPr>
          <w:rtl/>
        </w:rPr>
        <w:t xml:space="preserve"> </w:t>
      </w:r>
      <w:r w:rsidRPr="00EA7CFD">
        <w:rPr>
          <w:rFonts w:hint="eastAsia"/>
          <w:rtl/>
        </w:rPr>
        <w:t>בנתוני</w:t>
      </w:r>
      <w:r w:rsidRPr="00EA7CFD">
        <w:rPr>
          <w:rtl/>
        </w:rPr>
        <w:t xml:space="preserve"> </w:t>
      </w:r>
      <w:r w:rsidRPr="00EA7CFD">
        <w:rPr>
          <w:rFonts w:hint="eastAsia"/>
          <w:rtl/>
        </w:rPr>
        <w:t>רשות</w:t>
      </w:r>
      <w:r w:rsidRPr="00EA7CFD">
        <w:rPr>
          <w:rtl/>
        </w:rPr>
        <w:t xml:space="preserve"> </w:t>
      </w:r>
      <w:r w:rsidRPr="00EA7CFD">
        <w:rPr>
          <w:rFonts w:hint="eastAsia"/>
          <w:rtl/>
        </w:rPr>
        <w:t>התאגידים</w:t>
      </w:r>
      <w:r>
        <w:rPr>
          <w:rFonts w:hint="cs"/>
          <w:rtl/>
        </w:rPr>
        <w:t>.</w:t>
      </w:r>
    </w:p>
    <w:p w14:paraId="7DD337EE" w14:textId="77777777" w:rsidR="007011C5" w:rsidRPr="006B7957" w:rsidRDefault="007011C5" w:rsidP="00FF67B6">
      <w:pPr>
        <w:pStyle w:val="4-"/>
        <w:numPr>
          <w:ilvl w:val="3"/>
          <w:numId w:val="74"/>
        </w:numPr>
      </w:pPr>
      <w:r>
        <w:rPr>
          <w:rFonts w:hint="cs"/>
          <w:rtl/>
        </w:rPr>
        <w:t xml:space="preserve">ככל שהזוכה הוא עמותה, חברה לתועלת הציבור, הקדש או אגודה </w:t>
      </w:r>
      <w:proofErr w:type="spellStart"/>
      <w:r>
        <w:rPr>
          <w:rFonts w:hint="cs"/>
          <w:rtl/>
        </w:rPr>
        <w:t>עותמנית</w:t>
      </w:r>
      <w:proofErr w:type="spellEnd"/>
      <w:r>
        <w:rPr>
          <w:rFonts w:hint="cs"/>
          <w:rtl/>
        </w:rPr>
        <w:t xml:space="preserve"> - </w:t>
      </w:r>
      <w:r w:rsidRPr="00EA7CFD">
        <w:rPr>
          <w:rFonts w:hint="eastAsia"/>
          <w:rtl/>
        </w:rPr>
        <w:t>הגשת</w:t>
      </w:r>
      <w:r w:rsidRPr="00EA7CFD">
        <w:rPr>
          <w:rtl/>
        </w:rPr>
        <w:t xml:space="preserve"> אישור ניהול תקין </w:t>
      </w:r>
      <w:r w:rsidRPr="00EA7CFD">
        <w:rPr>
          <w:rFonts w:hint="eastAsia"/>
          <w:rtl/>
        </w:rPr>
        <w:t>מאת</w:t>
      </w:r>
      <w:r w:rsidRPr="00EA7CFD">
        <w:rPr>
          <w:rtl/>
        </w:rPr>
        <w:t xml:space="preserve"> </w:t>
      </w:r>
      <w:r w:rsidRPr="00EA7CFD">
        <w:rPr>
          <w:rFonts w:hint="eastAsia"/>
          <w:rtl/>
        </w:rPr>
        <w:t>רשם</w:t>
      </w:r>
      <w:r w:rsidRPr="00EA7CFD">
        <w:rPr>
          <w:rtl/>
        </w:rPr>
        <w:t xml:space="preserve"> </w:t>
      </w:r>
      <w:r w:rsidRPr="00EA7CFD">
        <w:rPr>
          <w:rFonts w:hint="eastAsia"/>
          <w:rtl/>
        </w:rPr>
        <w:t>העמותות</w:t>
      </w:r>
      <w:r w:rsidRPr="00EA7CFD">
        <w:rPr>
          <w:rtl/>
        </w:rPr>
        <w:t xml:space="preserve"> </w:t>
      </w:r>
      <w:r w:rsidRPr="00EA7CFD">
        <w:rPr>
          <w:rFonts w:hint="eastAsia"/>
          <w:rtl/>
        </w:rPr>
        <w:t>או</w:t>
      </w:r>
      <w:r w:rsidRPr="00EA7CFD">
        <w:rPr>
          <w:rtl/>
        </w:rPr>
        <w:t xml:space="preserve"> </w:t>
      </w:r>
      <w:r w:rsidRPr="00EA7CFD">
        <w:rPr>
          <w:rFonts w:hint="eastAsia"/>
          <w:rtl/>
        </w:rPr>
        <w:t>רשם</w:t>
      </w:r>
      <w:r w:rsidRPr="00EA7CFD">
        <w:rPr>
          <w:rtl/>
        </w:rPr>
        <w:t xml:space="preserve"> </w:t>
      </w:r>
      <w:r w:rsidRPr="00EA7CFD">
        <w:rPr>
          <w:rFonts w:hint="eastAsia"/>
          <w:rtl/>
        </w:rPr>
        <w:t>ההקדשות</w:t>
      </w:r>
      <w:r w:rsidRPr="00EA7CFD">
        <w:rPr>
          <w:rtl/>
        </w:rPr>
        <w:t xml:space="preserve">, </w:t>
      </w:r>
      <w:r w:rsidRPr="00EA7CFD">
        <w:rPr>
          <w:rFonts w:hint="eastAsia"/>
          <w:rtl/>
        </w:rPr>
        <w:t>לפי</w:t>
      </w:r>
      <w:r w:rsidRPr="00EA7CFD">
        <w:rPr>
          <w:rtl/>
        </w:rPr>
        <w:t xml:space="preserve"> </w:t>
      </w:r>
      <w:r w:rsidRPr="00EA7CFD">
        <w:rPr>
          <w:rFonts w:hint="eastAsia"/>
          <w:rtl/>
        </w:rPr>
        <w:t>העניין</w:t>
      </w:r>
      <w:r w:rsidRPr="00EA7CFD">
        <w:rPr>
          <w:rtl/>
        </w:rPr>
        <w:t xml:space="preserve">, </w:t>
      </w:r>
      <w:r w:rsidRPr="00EA7CFD">
        <w:rPr>
          <w:rFonts w:hint="eastAsia"/>
          <w:rtl/>
        </w:rPr>
        <w:t>המעיד</w:t>
      </w:r>
      <w:r w:rsidRPr="00EA7CFD">
        <w:rPr>
          <w:rtl/>
        </w:rPr>
        <w:t xml:space="preserve"> </w:t>
      </w:r>
      <w:r w:rsidRPr="00EA7CFD">
        <w:rPr>
          <w:rFonts w:hint="eastAsia"/>
          <w:rtl/>
        </w:rPr>
        <w:t>כי</w:t>
      </w:r>
      <w:r w:rsidRPr="00EA7CFD">
        <w:rPr>
          <w:rtl/>
        </w:rPr>
        <w:t xml:space="preserve"> </w:t>
      </w:r>
      <w:r w:rsidRPr="00EA7CFD">
        <w:rPr>
          <w:rFonts w:hint="eastAsia"/>
          <w:rtl/>
        </w:rPr>
        <w:t>הגוף</w:t>
      </w:r>
      <w:r w:rsidRPr="00EA7CFD">
        <w:rPr>
          <w:rtl/>
        </w:rPr>
        <w:t xml:space="preserve"> </w:t>
      </w:r>
      <w:r w:rsidRPr="00EA7CFD">
        <w:rPr>
          <w:rFonts w:hint="eastAsia"/>
          <w:rtl/>
        </w:rPr>
        <w:t>מקיים</w:t>
      </w:r>
      <w:r w:rsidRPr="00EA7CFD">
        <w:rPr>
          <w:rtl/>
        </w:rPr>
        <w:t xml:space="preserve"> </w:t>
      </w:r>
      <w:r w:rsidRPr="00EA7CFD">
        <w:rPr>
          <w:rFonts w:hint="eastAsia"/>
          <w:rtl/>
        </w:rPr>
        <w:t>את</w:t>
      </w:r>
      <w:r w:rsidRPr="00EA7CFD">
        <w:rPr>
          <w:rtl/>
        </w:rPr>
        <w:t xml:space="preserve"> </w:t>
      </w:r>
      <w:r w:rsidRPr="00EA7CFD">
        <w:rPr>
          <w:rFonts w:hint="eastAsia"/>
          <w:rtl/>
        </w:rPr>
        <w:t>דרישות</w:t>
      </w:r>
      <w:r w:rsidRPr="00EA7CFD">
        <w:rPr>
          <w:rtl/>
        </w:rPr>
        <w:t xml:space="preserve"> </w:t>
      </w:r>
      <w:hyperlink w:history="1">
        <w:r w:rsidRPr="00EA7CFD">
          <w:rPr>
            <w:rStyle w:val="Hyperlink"/>
            <w:rFonts w:ascii="David" w:hAnsi="David" w:cs="David" w:hint="eastAsia"/>
            <w:b/>
            <w:bCs/>
            <w:rtl/>
          </w:rPr>
          <w:t>חוק</w:t>
        </w:r>
        <w:r w:rsidRPr="00EA7CFD">
          <w:rPr>
            <w:rStyle w:val="Hyperlink"/>
            <w:rFonts w:ascii="David" w:hAnsi="David" w:cs="David"/>
            <w:b/>
            <w:bCs/>
            <w:rtl/>
          </w:rPr>
          <w:t xml:space="preserve"> </w:t>
        </w:r>
        <w:r w:rsidRPr="00EA7CFD">
          <w:rPr>
            <w:rStyle w:val="Hyperlink"/>
            <w:rFonts w:ascii="David" w:hAnsi="David" w:cs="David" w:hint="eastAsia"/>
            <w:b/>
            <w:bCs/>
            <w:rtl/>
          </w:rPr>
          <w:t>העמותות</w:t>
        </w:r>
        <w:r w:rsidRPr="00EA7CFD">
          <w:rPr>
            <w:rStyle w:val="Hyperlink"/>
            <w:rFonts w:ascii="David" w:hAnsi="David" w:cs="David"/>
            <w:b/>
            <w:bCs/>
            <w:rtl/>
          </w:rPr>
          <w:t xml:space="preserve">, </w:t>
        </w:r>
        <w:r w:rsidRPr="00EA7CFD">
          <w:rPr>
            <w:rStyle w:val="Hyperlink"/>
            <w:rFonts w:ascii="David" w:hAnsi="David" w:cs="David" w:hint="eastAsia"/>
            <w:b/>
            <w:bCs/>
            <w:rtl/>
          </w:rPr>
          <w:t>התש</w:t>
        </w:r>
        <w:r w:rsidRPr="00EA7CFD">
          <w:rPr>
            <w:rStyle w:val="Hyperlink"/>
            <w:rFonts w:ascii="David" w:hAnsi="David" w:cs="David"/>
            <w:b/>
            <w:bCs/>
            <w:rtl/>
          </w:rPr>
          <w:t>"ם-1980</w:t>
        </w:r>
      </w:hyperlink>
      <w:r w:rsidRPr="00EA7CFD">
        <w:rPr>
          <w:rtl/>
        </w:rPr>
        <w:t xml:space="preserve">, </w:t>
      </w:r>
      <w:hyperlink w:history="1">
        <w:r w:rsidRPr="00EA7CFD">
          <w:rPr>
            <w:rStyle w:val="Hyperlink"/>
            <w:rFonts w:ascii="David" w:hAnsi="David" w:cs="David" w:hint="eastAsia"/>
            <w:b/>
            <w:bCs/>
            <w:rtl/>
          </w:rPr>
          <w:t>חוק</w:t>
        </w:r>
        <w:r w:rsidRPr="00EA7CFD">
          <w:rPr>
            <w:rStyle w:val="Hyperlink"/>
            <w:rFonts w:ascii="David" w:hAnsi="David" w:cs="David"/>
            <w:b/>
            <w:bCs/>
            <w:rtl/>
          </w:rPr>
          <w:t xml:space="preserve"> </w:t>
        </w:r>
        <w:r w:rsidRPr="00EA7CFD">
          <w:rPr>
            <w:rStyle w:val="Hyperlink"/>
            <w:rFonts w:ascii="David" w:hAnsi="David" w:cs="David" w:hint="eastAsia"/>
            <w:b/>
            <w:bCs/>
            <w:rtl/>
          </w:rPr>
          <w:t>החברות</w:t>
        </w:r>
        <w:r w:rsidRPr="00EA7CFD">
          <w:rPr>
            <w:rStyle w:val="Hyperlink"/>
            <w:rFonts w:ascii="David" w:hAnsi="David" w:cs="David"/>
            <w:b/>
            <w:bCs/>
            <w:rtl/>
          </w:rPr>
          <w:t xml:space="preserve">, </w:t>
        </w:r>
        <w:r w:rsidRPr="00EA7CFD">
          <w:rPr>
            <w:rStyle w:val="Hyperlink"/>
            <w:rFonts w:ascii="David" w:hAnsi="David" w:cs="David" w:hint="eastAsia"/>
            <w:b/>
            <w:bCs/>
            <w:rtl/>
          </w:rPr>
          <w:t>התשנ</w:t>
        </w:r>
        <w:r w:rsidRPr="00EA7CFD">
          <w:rPr>
            <w:rStyle w:val="Hyperlink"/>
            <w:rFonts w:ascii="David" w:hAnsi="David" w:cs="David"/>
            <w:b/>
            <w:bCs/>
            <w:rtl/>
          </w:rPr>
          <w:t>"ט-1999</w:t>
        </w:r>
      </w:hyperlink>
      <w:r w:rsidRPr="00EA7CFD">
        <w:rPr>
          <w:rtl/>
        </w:rPr>
        <w:t xml:space="preserve"> </w:t>
      </w:r>
      <w:r w:rsidRPr="00EA7CFD">
        <w:rPr>
          <w:rFonts w:hint="eastAsia"/>
          <w:rtl/>
        </w:rPr>
        <w:t>או</w:t>
      </w:r>
      <w:r w:rsidRPr="00EA7CFD">
        <w:rPr>
          <w:rtl/>
        </w:rPr>
        <w:t xml:space="preserve"> </w:t>
      </w:r>
      <w:hyperlink w:history="1">
        <w:r w:rsidRPr="00EA7CFD">
          <w:rPr>
            <w:rStyle w:val="Hyperlink"/>
            <w:rFonts w:ascii="David" w:hAnsi="David" w:cs="David" w:hint="eastAsia"/>
            <w:b/>
            <w:bCs/>
            <w:rtl/>
          </w:rPr>
          <w:t>חוק</w:t>
        </w:r>
        <w:r w:rsidRPr="00EA7CFD">
          <w:rPr>
            <w:rStyle w:val="Hyperlink"/>
            <w:rFonts w:ascii="David" w:hAnsi="David" w:cs="David"/>
            <w:b/>
            <w:bCs/>
            <w:rtl/>
          </w:rPr>
          <w:t xml:space="preserve"> </w:t>
        </w:r>
        <w:r w:rsidRPr="00EA7CFD">
          <w:rPr>
            <w:rStyle w:val="Hyperlink"/>
            <w:rFonts w:ascii="David" w:hAnsi="David" w:cs="David" w:hint="eastAsia"/>
            <w:b/>
            <w:bCs/>
            <w:rtl/>
          </w:rPr>
          <w:t>הנאמנות</w:t>
        </w:r>
        <w:r w:rsidRPr="00EA7CFD">
          <w:rPr>
            <w:rStyle w:val="Hyperlink"/>
            <w:rFonts w:ascii="David" w:hAnsi="David" w:cs="David"/>
            <w:b/>
            <w:bCs/>
            <w:rtl/>
          </w:rPr>
          <w:t xml:space="preserve">, </w:t>
        </w:r>
        <w:r w:rsidRPr="00EA7CFD">
          <w:rPr>
            <w:rStyle w:val="Hyperlink"/>
            <w:rFonts w:ascii="David" w:hAnsi="David" w:cs="David" w:hint="eastAsia"/>
            <w:b/>
            <w:bCs/>
            <w:rtl/>
          </w:rPr>
          <w:t>התשל</w:t>
        </w:r>
        <w:r w:rsidRPr="00EA7CFD">
          <w:rPr>
            <w:rStyle w:val="Hyperlink"/>
            <w:rFonts w:ascii="David" w:hAnsi="David" w:cs="David"/>
            <w:b/>
            <w:bCs/>
            <w:rtl/>
          </w:rPr>
          <w:t>"ט-1979</w:t>
        </w:r>
      </w:hyperlink>
      <w:r w:rsidRPr="00EA7CFD">
        <w:rPr>
          <w:rtl/>
        </w:rPr>
        <w:t xml:space="preserve">, </w:t>
      </w:r>
      <w:r w:rsidRPr="00EA7CFD">
        <w:rPr>
          <w:rFonts w:hint="eastAsia"/>
          <w:rtl/>
        </w:rPr>
        <w:t>לפי</w:t>
      </w:r>
      <w:r w:rsidRPr="00EA7CFD">
        <w:rPr>
          <w:rtl/>
        </w:rPr>
        <w:t xml:space="preserve"> </w:t>
      </w:r>
      <w:r w:rsidRPr="00EA7CFD">
        <w:rPr>
          <w:rFonts w:hint="eastAsia"/>
          <w:rtl/>
        </w:rPr>
        <w:t>העניין</w:t>
      </w:r>
      <w:r w:rsidRPr="00EA7CFD">
        <w:rPr>
          <w:rtl/>
        </w:rPr>
        <w:t xml:space="preserve">, </w:t>
      </w:r>
      <w:r w:rsidRPr="006B7957">
        <w:rPr>
          <w:rFonts w:hint="cs"/>
          <w:rtl/>
        </w:rPr>
        <w:t xml:space="preserve">בדבר </w:t>
      </w:r>
      <w:r w:rsidRPr="006B7957">
        <w:rPr>
          <w:rFonts w:hint="eastAsia"/>
          <w:rtl/>
        </w:rPr>
        <w:t>אופן</w:t>
      </w:r>
      <w:r w:rsidRPr="006B7957">
        <w:rPr>
          <w:rtl/>
        </w:rPr>
        <w:t xml:space="preserve"> </w:t>
      </w:r>
      <w:r w:rsidRPr="006B7957">
        <w:rPr>
          <w:rFonts w:hint="eastAsia"/>
          <w:rtl/>
        </w:rPr>
        <w:t>ניהולו</w:t>
      </w:r>
      <w:r w:rsidRPr="006B7957">
        <w:rPr>
          <w:rtl/>
        </w:rPr>
        <w:t xml:space="preserve"> </w:t>
      </w:r>
      <w:r w:rsidRPr="006B7957">
        <w:rPr>
          <w:rFonts w:hint="eastAsia"/>
          <w:rtl/>
        </w:rPr>
        <w:t>התקין</w:t>
      </w:r>
      <w:r w:rsidRPr="006B7957">
        <w:rPr>
          <w:rtl/>
        </w:rPr>
        <w:t xml:space="preserve"> </w:t>
      </w:r>
      <w:r w:rsidRPr="006B7957">
        <w:rPr>
          <w:rFonts w:hint="eastAsia"/>
          <w:rtl/>
        </w:rPr>
        <w:t>לצורך</w:t>
      </w:r>
      <w:r w:rsidRPr="006B7957">
        <w:rPr>
          <w:rtl/>
        </w:rPr>
        <w:t xml:space="preserve"> </w:t>
      </w:r>
      <w:r w:rsidRPr="006B7957">
        <w:rPr>
          <w:rFonts w:hint="eastAsia"/>
          <w:rtl/>
        </w:rPr>
        <w:t>קבלת</w:t>
      </w:r>
      <w:r w:rsidRPr="006B7957">
        <w:rPr>
          <w:rtl/>
        </w:rPr>
        <w:t xml:space="preserve"> </w:t>
      </w:r>
      <w:r w:rsidRPr="006B7957">
        <w:rPr>
          <w:rFonts w:hint="eastAsia"/>
          <w:rtl/>
        </w:rPr>
        <w:t>האישור</w:t>
      </w:r>
      <w:r w:rsidRPr="006B7957">
        <w:rPr>
          <w:rFonts w:hint="cs"/>
          <w:rtl/>
        </w:rPr>
        <w:t xml:space="preserve">. זאת למעט החריגים הבאים, בהם ניתן יהיה להסתפק ב"אישור הגשת מסמכים" מאת הרשם הרלוונטי: </w:t>
      </w:r>
    </w:p>
    <w:p w14:paraId="2B15AFB5" w14:textId="77777777" w:rsidR="007011C5" w:rsidRPr="006B7957" w:rsidRDefault="007011C5" w:rsidP="00FF67B6">
      <w:pPr>
        <w:pStyle w:val="5-"/>
        <w:numPr>
          <w:ilvl w:val="4"/>
          <w:numId w:val="74"/>
        </w:numPr>
        <w:ind w:left="2493"/>
      </w:pPr>
      <w:r w:rsidRPr="006B7957">
        <w:rPr>
          <w:rFonts w:hint="cs"/>
          <w:rtl/>
        </w:rPr>
        <w:t xml:space="preserve">התקשרות עם עמותה, </w:t>
      </w:r>
      <w:proofErr w:type="spellStart"/>
      <w:r w:rsidRPr="006B7957">
        <w:rPr>
          <w:rFonts w:hint="cs"/>
          <w:rtl/>
        </w:rPr>
        <w:t>חל"צ</w:t>
      </w:r>
      <w:proofErr w:type="spellEnd"/>
      <w:r w:rsidRPr="006B7957">
        <w:rPr>
          <w:rFonts w:hint="cs"/>
          <w:rtl/>
        </w:rPr>
        <w:t xml:space="preserve">, או הקדש, אשר טרם חלפו שנתיים מיום רישומם. </w:t>
      </w:r>
    </w:p>
    <w:p w14:paraId="7A026B2C" w14:textId="77777777" w:rsidR="007011C5" w:rsidRPr="006B7957" w:rsidRDefault="007011C5" w:rsidP="00FF67B6">
      <w:pPr>
        <w:pStyle w:val="5-"/>
        <w:numPr>
          <w:ilvl w:val="4"/>
          <w:numId w:val="74"/>
        </w:numPr>
        <w:ind w:left="2493"/>
      </w:pPr>
      <w:r w:rsidRPr="006B7957">
        <w:rPr>
          <w:rFonts w:hint="cs"/>
          <w:rtl/>
        </w:rPr>
        <w:t xml:space="preserve">התקשרות עם אגודה </w:t>
      </w:r>
      <w:proofErr w:type="spellStart"/>
      <w:r w:rsidRPr="006B7957">
        <w:rPr>
          <w:rFonts w:hint="cs"/>
          <w:rtl/>
        </w:rPr>
        <w:t>עותמאנית</w:t>
      </w:r>
      <w:proofErr w:type="spellEnd"/>
      <w:r w:rsidRPr="006B7957">
        <w:rPr>
          <w:rFonts w:hint="cs"/>
          <w:rtl/>
        </w:rPr>
        <w:t>.</w:t>
      </w:r>
    </w:p>
    <w:p w14:paraId="49D66E92" w14:textId="66F999B5" w:rsidR="007011C5" w:rsidRPr="00352C68" w:rsidRDefault="007011C5" w:rsidP="00FF67B6">
      <w:pPr>
        <w:pStyle w:val="4-"/>
        <w:numPr>
          <w:ilvl w:val="3"/>
          <w:numId w:val="74"/>
        </w:numPr>
      </w:pPr>
      <w:r w:rsidRPr="00231CA6">
        <w:rPr>
          <w:rFonts w:hint="cs"/>
          <w:rtl/>
        </w:rPr>
        <w:t>רישוי ותקנים</w:t>
      </w:r>
      <w:r w:rsidRPr="00EA7CFD">
        <w:rPr>
          <w:rtl/>
        </w:rPr>
        <w:t xml:space="preserve"> – הגשת אישור עמידה בדרישות הרישוי והתקנים הנדרשים על פי דין לצורך אספקת הפריטים ו</w:t>
      </w:r>
      <w:r w:rsidR="00A05E4F">
        <w:rPr>
          <w:rFonts w:hint="cs"/>
          <w:rtl/>
        </w:rPr>
        <w:t xml:space="preserve">/או </w:t>
      </w:r>
      <w:r w:rsidRPr="00EA7CFD">
        <w:rPr>
          <w:rtl/>
        </w:rPr>
        <w:t>השירותים.</w:t>
      </w:r>
    </w:p>
    <w:p w14:paraId="425CACFB" w14:textId="38D35EA5" w:rsidR="007011C5" w:rsidRPr="00EA7CFD" w:rsidRDefault="007011C5" w:rsidP="00FF67B6">
      <w:pPr>
        <w:pStyle w:val="4-"/>
        <w:numPr>
          <w:ilvl w:val="3"/>
          <w:numId w:val="74"/>
        </w:numPr>
        <w:rPr>
          <w:rtl/>
        </w:rPr>
      </w:pPr>
      <w:r w:rsidRPr="00231CA6">
        <w:rPr>
          <w:rFonts w:hint="eastAsia"/>
          <w:rtl/>
        </w:rPr>
        <w:lastRenderedPageBreak/>
        <w:t>הסכם</w:t>
      </w:r>
      <w:r w:rsidRPr="00231CA6">
        <w:rPr>
          <w:rtl/>
        </w:rPr>
        <w:t xml:space="preserve"> </w:t>
      </w:r>
      <w:r w:rsidRPr="00231CA6">
        <w:rPr>
          <w:rFonts w:hint="eastAsia"/>
          <w:rtl/>
        </w:rPr>
        <w:t>התקשרות</w:t>
      </w:r>
      <w:r w:rsidRPr="00352C68">
        <w:rPr>
          <w:rtl/>
        </w:rPr>
        <w:t xml:space="preserve"> -</w:t>
      </w:r>
      <w:r>
        <w:rPr>
          <w:rFonts w:hint="cs"/>
          <w:rtl/>
        </w:rPr>
        <w:t xml:space="preserve"> </w:t>
      </w:r>
      <w:r w:rsidRPr="00352C68">
        <w:rPr>
          <w:rtl/>
        </w:rPr>
        <w:t>הגשת</w:t>
      </w:r>
      <w:r w:rsidRPr="00231CA6">
        <w:rPr>
          <w:rtl/>
        </w:rPr>
        <w:t xml:space="preserve"> הסכם ההתקשרות שבפרק 4, על </w:t>
      </w:r>
      <w:r w:rsidRPr="00231CA6">
        <w:rPr>
          <w:rFonts w:hint="eastAsia"/>
          <w:rtl/>
        </w:rPr>
        <w:t>כל</w:t>
      </w:r>
      <w:r w:rsidRPr="00231CA6">
        <w:rPr>
          <w:rtl/>
        </w:rPr>
        <w:t xml:space="preserve"> נספחיו, </w:t>
      </w:r>
      <w:r w:rsidRPr="00231CA6">
        <w:rPr>
          <w:rFonts w:hint="eastAsia"/>
          <w:rtl/>
        </w:rPr>
        <w:t>בנוסחו</w:t>
      </w:r>
      <w:r w:rsidRPr="00231CA6">
        <w:rPr>
          <w:rtl/>
        </w:rPr>
        <w:t xml:space="preserve"> </w:t>
      </w:r>
      <w:r w:rsidRPr="00EA7CFD">
        <w:rPr>
          <w:rtl/>
        </w:rPr>
        <w:t>המעודכן, כשהוא חתום על ידי מורשה החתימה של המציע וחותמת התאגיד (</w:t>
      </w:r>
      <w:r w:rsidR="00227017">
        <w:rPr>
          <w:rFonts w:hint="cs"/>
          <w:rtl/>
        </w:rPr>
        <w:t>ככל ש</w:t>
      </w:r>
      <w:r w:rsidRPr="00EA7CFD">
        <w:rPr>
          <w:rtl/>
        </w:rPr>
        <w:t>מדובר בתאגיד)</w:t>
      </w:r>
      <w:r w:rsidR="00453436">
        <w:rPr>
          <w:rFonts w:hint="cs"/>
          <w:rtl/>
        </w:rPr>
        <w:t>.</w:t>
      </w:r>
      <w:r w:rsidRPr="00EA7CFD">
        <w:rPr>
          <w:rtl/>
        </w:rPr>
        <w:t xml:space="preserve"> </w:t>
      </w:r>
    </w:p>
    <w:p w14:paraId="78650022" w14:textId="77777777" w:rsidR="007011C5" w:rsidRPr="00792C68" w:rsidRDefault="007011C5" w:rsidP="00FF67B6">
      <w:pPr>
        <w:pStyle w:val="4-"/>
        <w:numPr>
          <w:ilvl w:val="3"/>
          <w:numId w:val="74"/>
        </w:numPr>
      </w:pPr>
      <w:r w:rsidRPr="00792C68">
        <w:rPr>
          <w:rFonts w:hint="eastAsia"/>
          <w:rtl/>
        </w:rPr>
        <w:t>שיתוף</w:t>
      </w:r>
      <w:r w:rsidRPr="00792C68">
        <w:rPr>
          <w:rtl/>
        </w:rPr>
        <w:t xml:space="preserve"> </w:t>
      </w:r>
      <w:r w:rsidRPr="00792C68">
        <w:rPr>
          <w:rFonts w:hint="eastAsia"/>
          <w:rtl/>
        </w:rPr>
        <w:t>פעולה</w:t>
      </w:r>
      <w:r w:rsidRPr="00792C68">
        <w:rPr>
          <w:rtl/>
        </w:rPr>
        <w:t xml:space="preserve"> </w:t>
      </w:r>
      <w:r w:rsidRPr="00792C68">
        <w:rPr>
          <w:rFonts w:hint="eastAsia"/>
          <w:rtl/>
        </w:rPr>
        <w:t>תעשייתי</w:t>
      </w:r>
      <w:r w:rsidRPr="00792C68">
        <w:rPr>
          <w:rFonts w:hint="cs"/>
          <w:rtl/>
        </w:rPr>
        <w:t xml:space="preserve"> </w:t>
      </w:r>
      <w:r w:rsidRPr="00792C68">
        <w:rPr>
          <w:rtl/>
        </w:rPr>
        <w:t xml:space="preserve">– </w:t>
      </w:r>
    </w:p>
    <w:p w14:paraId="361F2D87" w14:textId="77777777" w:rsidR="007011C5" w:rsidRPr="00EA7CFD" w:rsidRDefault="007011C5" w:rsidP="00FF67B6">
      <w:pPr>
        <w:pStyle w:val="5-"/>
        <w:numPr>
          <w:ilvl w:val="4"/>
          <w:numId w:val="74"/>
        </w:numPr>
        <w:ind w:left="2493"/>
      </w:pPr>
      <w:r w:rsidRPr="00EA7CFD">
        <w:rPr>
          <w:rtl/>
        </w:rPr>
        <w:t>התחייבות המציע לקיים שיתוף פעולה תעשייתי בהתאם לתקנות חובת המכרזים (חובת שיתוף פעולה תעשייתי), התשס"ז-2007 (להלן: "</w:t>
      </w:r>
      <w:r w:rsidRPr="00C628D9">
        <w:rPr>
          <w:b/>
          <w:bCs/>
          <w:rtl/>
        </w:rPr>
        <w:t>תקנות</w:t>
      </w:r>
      <w:r w:rsidRPr="00EA7CFD">
        <w:rPr>
          <w:rtl/>
        </w:rPr>
        <w:t xml:space="preserve"> </w:t>
      </w:r>
      <w:proofErr w:type="spellStart"/>
      <w:r w:rsidRPr="00C628D9">
        <w:rPr>
          <w:b/>
          <w:bCs/>
          <w:rtl/>
        </w:rPr>
        <w:t>שתפ"ת</w:t>
      </w:r>
      <w:proofErr w:type="spellEnd"/>
      <w:r w:rsidRPr="00EA7CFD">
        <w:rPr>
          <w:rtl/>
        </w:rPr>
        <w:t>"), ככל שהוראות תקנות אלו יחולו על התיחור הרלוונטי</w:t>
      </w:r>
      <w:r>
        <w:rPr>
          <w:rFonts w:hint="cs"/>
          <w:rtl/>
        </w:rPr>
        <w:t>.</w:t>
      </w:r>
    </w:p>
    <w:p w14:paraId="1065D90A" w14:textId="77777777" w:rsidR="007D6E2A" w:rsidRPr="007D573C" w:rsidRDefault="007D6E2A" w:rsidP="007D6E2A">
      <w:pPr>
        <w:pStyle w:val="4-"/>
        <w:keepLines w:val="0"/>
        <w:numPr>
          <w:ilvl w:val="2"/>
          <w:numId w:val="74"/>
        </w:numPr>
        <w:spacing w:after="0"/>
        <w:outlineLvl w:val="2"/>
      </w:pPr>
      <w:r w:rsidRPr="00F35176">
        <w:rPr>
          <w:rFonts w:hint="cs"/>
          <w:b/>
          <w:bCs/>
          <w:rtl/>
        </w:rPr>
        <w:t>ערבות מסגרת</w:t>
      </w:r>
      <w:r w:rsidRPr="007D573C">
        <w:rPr>
          <w:rFonts w:hint="cs"/>
          <w:rtl/>
        </w:rPr>
        <w:t>:</w:t>
      </w:r>
    </w:p>
    <w:p w14:paraId="2E43FF58" w14:textId="7EDA87E0" w:rsidR="007D6E2A" w:rsidRPr="007D573C" w:rsidRDefault="007D6E2A" w:rsidP="007D6E2A">
      <w:pPr>
        <w:pStyle w:val="5-"/>
        <w:keepLines w:val="0"/>
        <w:numPr>
          <w:ilvl w:val="3"/>
          <w:numId w:val="74"/>
        </w:numPr>
        <w:spacing w:after="0"/>
        <w:outlineLvl w:val="3"/>
      </w:pPr>
      <w:r w:rsidRPr="007D573C">
        <w:rPr>
          <w:rtl/>
        </w:rPr>
        <w:t xml:space="preserve">המציע </w:t>
      </w:r>
      <w:r>
        <w:rPr>
          <w:rFonts w:hint="cs"/>
          <w:rtl/>
        </w:rPr>
        <w:t>העמיד</w:t>
      </w:r>
      <w:r w:rsidRPr="007D573C">
        <w:rPr>
          <w:rtl/>
        </w:rPr>
        <w:t xml:space="preserve"> ערבות בסך של</w:t>
      </w:r>
      <w:r>
        <w:rPr>
          <w:rtl/>
        </w:rPr>
        <w:t xml:space="preserve"> </w:t>
      </w:r>
      <w:r w:rsidRPr="007D573C">
        <w:rPr>
          <w:rFonts w:hint="cs"/>
          <w:rtl/>
        </w:rPr>
        <w:t>1</w:t>
      </w:r>
      <w:r>
        <w:rPr>
          <w:rFonts w:hint="cs"/>
          <w:rtl/>
        </w:rPr>
        <w:t>0</w:t>
      </w:r>
      <w:r w:rsidRPr="007D573C">
        <w:rPr>
          <w:rFonts w:hint="cs"/>
          <w:rtl/>
        </w:rPr>
        <w:t>0,000</w:t>
      </w:r>
      <w:r>
        <w:rPr>
          <w:rtl/>
        </w:rPr>
        <w:t xml:space="preserve"> </w:t>
      </w:r>
      <w:r w:rsidRPr="007D573C">
        <w:rPr>
          <w:rtl/>
        </w:rPr>
        <w:t>₪, שתהא בתוקף עד לתאריך</w:t>
      </w:r>
      <w:r>
        <w:rPr>
          <w:rFonts w:hint="cs"/>
          <w:rtl/>
        </w:rPr>
        <w:t xml:space="preserve"> שנקבע על ידי עורך המכרז בהודעתו</w:t>
      </w:r>
      <w:r w:rsidRPr="007D573C">
        <w:rPr>
          <w:rFonts w:hint="cs"/>
          <w:rtl/>
        </w:rPr>
        <w:t>.</w:t>
      </w:r>
    </w:p>
    <w:p w14:paraId="01A79AFB" w14:textId="030B29B9" w:rsidR="007D6E2A" w:rsidRPr="007D573C" w:rsidRDefault="007D6E2A" w:rsidP="007D6E2A">
      <w:pPr>
        <w:pStyle w:val="5-"/>
        <w:keepLines w:val="0"/>
        <w:numPr>
          <w:ilvl w:val="3"/>
          <w:numId w:val="74"/>
        </w:numPr>
        <w:spacing w:after="0"/>
        <w:outlineLvl w:val="3"/>
      </w:pPr>
      <w:r w:rsidRPr="007D573C">
        <w:rPr>
          <w:rtl/>
        </w:rPr>
        <w:t xml:space="preserve">הערבות תהיה </w:t>
      </w:r>
      <w:r>
        <w:rPr>
          <w:rFonts w:hint="cs"/>
          <w:rtl/>
        </w:rPr>
        <w:t xml:space="preserve">ערבות דיגיטלית </w:t>
      </w:r>
      <w:r w:rsidRPr="007D573C">
        <w:rPr>
          <w:rFonts w:hint="cs"/>
          <w:rtl/>
        </w:rPr>
        <w:t>מבנק או מחברת ביטוח בהתאם להוראות המפורטות</w:t>
      </w:r>
      <w:r w:rsidRPr="007D573C">
        <w:rPr>
          <w:rtl/>
        </w:rPr>
        <w:t xml:space="preserve"> </w:t>
      </w:r>
      <w:r w:rsidRPr="007D573C">
        <w:rPr>
          <w:rFonts w:eastAsia="Calibri"/>
          <w:rtl/>
        </w:rPr>
        <w:t>ב</w:t>
      </w:r>
      <w:hyperlink r:id="rId11" w:history="1">
        <w:r w:rsidRPr="007D573C">
          <w:rPr>
            <w:rFonts w:eastAsia="Calibri"/>
            <w:color w:val="0000FF"/>
            <w:u w:val="single"/>
            <w:rtl/>
          </w:rPr>
          <w:t xml:space="preserve">הוראת </w:t>
        </w:r>
        <w:proofErr w:type="spellStart"/>
        <w:r w:rsidRPr="007D573C">
          <w:rPr>
            <w:rFonts w:eastAsia="Calibri"/>
            <w:color w:val="0000FF"/>
            <w:u w:val="single"/>
            <w:rtl/>
          </w:rPr>
          <w:t>תכ"ם</w:t>
        </w:r>
        <w:proofErr w:type="spellEnd"/>
        <w:r w:rsidRPr="007D573C">
          <w:rPr>
            <w:rFonts w:eastAsia="Calibri"/>
            <w:color w:val="0000FF"/>
            <w:u w:val="single"/>
            <w:rtl/>
          </w:rPr>
          <w:t xml:space="preserve"> 7.3.3 – ערבויות</w:t>
        </w:r>
      </w:hyperlink>
      <w:r>
        <w:rPr>
          <w:rFonts w:hint="cs"/>
          <w:rtl/>
        </w:rPr>
        <w:t xml:space="preserve">. </w:t>
      </w:r>
    </w:p>
    <w:p w14:paraId="485FA335" w14:textId="5AD3CAED" w:rsidR="007011C5" w:rsidRDefault="00227017" w:rsidP="00FF67B6">
      <w:pPr>
        <w:pStyle w:val="3-"/>
        <w:numPr>
          <w:ilvl w:val="2"/>
          <w:numId w:val="74"/>
        </w:numPr>
      </w:pPr>
      <w:r>
        <w:rPr>
          <w:rFonts w:hint="cs"/>
          <w:rtl/>
        </w:rPr>
        <w:t>ככל ש</w:t>
      </w:r>
      <w:r w:rsidR="007011C5" w:rsidRPr="00E97ECE">
        <w:rPr>
          <w:rFonts w:hint="cs"/>
          <w:rtl/>
        </w:rPr>
        <w:t xml:space="preserve">מועמד לזכייה לא </w:t>
      </w:r>
      <w:r w:rsidR="007011C5">
        <w:rPr>
          <w:rFonts w:hint="cs"/>
          <w:rtl/>
        </w:rPr>
        <w:t xml:space="preserve">עמד בנדרש לעיל </w:t>
      </w:r>
      <w:r w:rsidR="007011C5" w:rsidRPr="00E97ECE">
        <w:rPr>
          <w:rFonts w:hint="cs"/>
          <w:rtl/>
        </w:rPr>
        <w:t>ב</w:t>
      </w:r>
      <w:r>
        <w:rPr>
          <w:rFonts w:hint="cs"/>
          <w:rtl/>
        </w:rPr>
        <w:t xml:space="preserve">תוך </w:t>
      </w:r>
      <w:r w:rsidR="007011C5" w:rsidRPr="00E97ECE">
        <w:rPr>
          <w:rFonts w:hint="cs"/>
          <w:rtl/>
        </w:rPr>
        <w:t>סד הזמנים שהוגדר, רשאי</w:t>
      </w:r>
      <w:r w:rsidR="007011C5">
        <w:rPr>
          <w:rFonts w:hint="cs"/>
          <w:rtl/>
        </w:rPr>
        <w:t xml:space="preserve"> עורך המכרז</w:t>
      </w:r>
      <w:r w:rsidR="007011C5" w:rsidRPr="00E97ECE">
        <w:rPr>
          <w:rFonts w:hint="cs"/>
          <w:rtl/>
        </w:rPr>
        <w:t>, בהתאם לשיקול דעת</w:t>
      </w:r>
      <w:r w:rsidR="007011C5">
        <w:rPr>
          <w:rFonts w:hint="cs"/>
          <w:rtl/>
        </w:rPr>
        <w:t>ו</w:t>
      </w:r>
      <w:r w:rsidR="007011C5" w:rsidRPr="00E97ECE">
        <w:rPr>
          <w:rFonts w:hint="cs"/>
          <w:rtl/>
        </w:rPr>
        <w:t xml:space="preserve"> </w:t>
      </w:r>
      <w:r w:rsidR="007011C5" w:rsidRPr="00222ABA">
        <w:rPr>
          <w:rFonts w:hint="eastAsia"/>
          <w:rtl/>
        </w:rPr>
        <w:t>הבלעדי</w:t>
      </w:r>
      <w:r w:rsidR="007011C5" w:rsidRPr="00222ABA">
        <w:rPr>
          <w:rtl/>
        </w:rPr>
        <w:t xml:space="preserve">, </w:t>
      </w:r>
      <w:r w:rsidR="007011C5" w:rsidRPr="00E82875">
        <w:rPr>
          <w:rFonts w:hint="eastAsia"/>
          <w:rtl/>
        </w:rPr>
        <w:t>לתת</w:t>
      </w:r>
      <w:r w:rsidR="007011C5" w:rsidRPr="00E82875">
        <w:rPr>
          <w:rtl/>
        </w:rPr>
        <w:t xml:space="preserve"> </w:t>
      </w:r>
      <w:r w:rsidR="007011C5" w:rsidRPr="00E82875">
        <w:rPr>
          <w:rFonts w:hint="eastAsia"/>
          <w:rtl/>
        </w:rPr>
        <w:t>לו</w:t>
      </w:r>
      <w:r w:rsidR="007011C5" w:rsidRPr="00E82875">
        <w:rPr>
          <w:rtl/>
        </w:rPr>
        <w:t xml:space="preserve"> </w:t>
      </w:r>
      <w:r w:rsidR="007011C5" w:rsidRPr="00E82875">
        <w:rPr>
          <w:rFonts w:hint="eastAsia"/>
          <w:rtl/>
        </w:rPr>
        <w:t>ארכה</w:t>
      </w:r>
      <w:r w:rsidR="007011C5" w:rsidRPr="00E82875">
        <w:rPr>
          <w:rtl/>
        </w:rPr>
        <w:t xml:space="preserve"> </w:t>
      </w:r>
      <w:r w:rsidR="007011C5">
        <w:rPr>
          <w:rFonts w:hint="cs"/>
          <w:rtl/>
        </w:rPr>
        <w:t>לצורך עמידה בדרישות האמורות או לבטל את מועמדותו לזכייה.</w:t>
      </w:r>
    </w:p>
    <w:p w14:paraId="1804F6C8" w14:textId="4AC28A16" w:rsidR="007011C5" w:rsidRPr="00E97ECE" w:rsidRDefault="007011C5" w:rsidP="00FF67B6">
      <w:pPr>
        <w:pStyle w:val="3-"/>
        <w:numPr>
          <w:ilvl w:val="2"/>
          <w:numId w:val="74"/>
        </w:numPr>
      </w:pPr>
      <w:r>
        <w:rPr>
          <w:rFonts w:hint="cs"/>
          <w:rtl/>
        </w:rPr>
        <w:t>החליט עורך המכרז לבטל את המועמדות לזכייה של מציע, יה</w:t>
      </w:r>
      <w:r w:rsidR="0059642C">
        <w:rPr>
          <w:rFonts w:hint="cs"/>
          <w:rtl/>
        </w:rPr>
        <w:t>א</w:t>
      </w:r>
      <w:r>
        <w:rPr>
          <w:rFonts w:hint="cs"/>
          <w:rtl/>
        </w:rPr>
        <w:t xml:space="preserve"> רשאי להכריז על המדורג הבא כמועמד לזכייה</w:t>
      </w:r>
      <w:r w:rsidRPr="00222ABA">
        <w:rPr>
          <w:rtl/>
        </w:rPr>
        <w:t>.</w:t>
      </w:r>
      <w:r w:rsidRPr="00E97ECE">
        <w:rPr>
          <w:rFonts w:hint="cs"/>
          <w:rtl/>
        </w:rPr>
        <w:t xml:space="preserve"> </w:t>
      </w:r>
    </w:p>
    <w:p w14:paraId="117C17EC" w14:textId="77777777" w:rsidR="007011C5" w:rsidRPr="00D706F5" w:rsidRDefault="007011C5" w:rsidP="00FF67B6">
      <w:pPr>
        <w:pStyle w:val="2-"/>
        <w:numPr>
          <w:ilvl w:val="1"/>
          <w:numId w:val="74"/>
        </w:numPr>
      </w:pPr>
      <w:bookmarkStart w:id="125" w:name="_Ref210819686"/>
      <w:r w:rsidRPr="00D706F5">
        <w:rPr>
          <w:rFonts w:hint="cs"/>
          <w:rtl/>
        </w:rPr>
        <w:t xml:space="preserve">הכרזה על </w:t>
      </w:r>
      <w:r w:rsidRPr="00792C68">
        <w:rPr>
          <w:rFonts w:hint="cs"/>
          <w:rtl/>
        </w:rPr>
        <w:t>ספקים זוכים</w:t>
      </w:r>
    </w:p>
    <w:bookmarkEnd w:id="125"/>
    <w:p w14:paraId="60AE743A" w14:textId="4A47BC24" w:rsidR="007011C5" w:rsidRPr="00792C68" w:rsidRDefault="007011C5" w:rsidP="00FF67B6">
      <w:pPr>
        <w:pStyle w:val="3-"/>
        <w:numPr>
          <w:ilvl w:val="2"/>
          <w:numId w:val="74"/>
        </w:numPr>
      </w:pPr>
      <w:r w:rsidRPr="002D1D37">
        <w:rPr>
          <w:rtl/>
        </w:rPr>
        <w:t xml:space="preserve">לאחר </w:t>
      </w:r>
      <w:r w:rsidR="00227017">
        <w:rPr>
          <w:rFonts w:hint="cs"/>
          <w:rtl/>
        </w:rPr>
        <w:t>שמועמד</w:t>
      </w:r>
      <w:r w:rsidR="00227017" w:rsidRPr="002D1D37">
        <w:rPr>
          <w:rtl/>
        </w:rPr>
        <w:t xml:space="preserve"> לזכייה</w:t>
      </w:r>
      <w:r w:rsidR="00227017">
        <w:rPr>
          <w:rFonts w:hint="cs"/>
          <w:rtl/>
        </w:rPr>
        <w:t xml:space="preserve"> </w:t>
      </w:r>
      <w:r>
        <w:rPr>
          <w:rFonts w:hint="cs"/>
          <w:rtl/>
        </w:rPr>
        <w:t>ימלא א</w:t>
      </w:r>
      <w:r w:rsidR="00227017">
        <w:rPr>
          <w:rFonts w:hint="cs"/>
          <w:rtl/>
        </w:rPr>
        <w:t>חר</w:t>
      </w:r>
      <w:r>
        <w:rPr>
          <w:rFonts w:hint="cs"/>
          <w:rtl/>
        </w:rPr>
        <w:t xml:space="preserve"> </w:t>
      </w:r>
      <w:r w:rsidRPr="002D1D37">
        <w:rPr>
          <w:rtl/>
        </w:rPr>
        <w:t xml:space="preserve">התנאים </w:t>
      </w:r>
      <w:r>
        <w:rPr>
          <w:rFonts w:hint="cs"/>
          <w:rtl/>
        </w:rPr>
        <w:t>המפורטים לעיל,</w:t>
      </w:r>
      <w:r w:rsidRPr="002D1D37">
        <w:rPr>
          <w:rtl/>
        </w:rPr>
        <w:t xml:space="preserve"> </w:t>
      </w:r>
      <w:r w:rsidRPr="00792C68">
        <w:rPr>
          <w:rFonts w:hint="cs"/>
          <w:rtl/>
        </w:rPr>
        <w:t>יכריז עליו עורך המכרז</w:t>
      </w:r>
      <w:r w:rsidRPr="00792C68">
        <w:rPr>
          <w:rtl/>
        </w:rPr>
        <w:t xml:space="preserve"> כ</w:t>
      </w:r>
      <w:r w:rsidRPr="00792C68">
        <w:rPr>
          <w:rFonts w:hint="cs"/>
          <w:rtl/>
        </w:rPr>
        <w:t xml:space="preserve">ספק זוכה ומורשה חתימה מטעמו </w:t>
      </w:r>
      <w:r w:rsidRPr="00792C68">
        <w:rPr>
          <w:rtl/>
        </w:rPr>
        <w:t xml:space="preserve">יוסיף </w:t>
      </w:r>
      <w:r w:rsidRPr="00792C68">
        <w:rPr>
          <w:rFonts w:hint="cs"/>
          <w:rtl/>
        </w:rPr>
        <w:t>את חתימתו על גבי ההסכם.</w:t>
      </w:r>
    </w:p>
    <w:p w14:paraId="0681CA0D" w14:textId="447A5C19" w:rsidR="007011C5" w:rsidRDefault="007011C5" w:rsidP="00FF67B6">
      <w:pPr>
        <w:pStyle w:val="2-"/>
        <w:numPr>
          <w:ilvl w:val="1"/>
          <w:numId w:val="74"/>
        </w:numPr>
      </w:pPr>
      <w:bookmarkStart w:id="126" w:name="_Ref210819825"/>
      <w:r>
        <w:rPr>
          <w:rFonts w:hint="cs"/>
          <w:rtl/>
        </w:rPr>
        <w:t>מופעים ומועדים במכרז</w:t>
      </w:r>
    </w:p>
    <w:p w14:paraId="16A6E7CD" w14:textId="77777777" w:rsidR="007011C5" w:rsidRPr="007F67DB" w:rsidRDefault="007011C5" w:rsidP="00FF67B6">
      <w:pPr>
        <w:pStyle w:val="3-"/>
        <w:numPr>
          <w:ilvl w:val="2"/>
          <w:numId w:val="74"/>
        </w:numPr>
        <w:rPr>
          <w:del w:id="127" w:author="מחבר"/>
        </w:rPr>
      </w:pPr>
      <w:del w:id="128" w:author="מחבר">
        <w:r w:rsidRPr="007F67DB">
          <w:rPr>
            <w:rFonts w:hint="eastAsia"/>
            <w:b/>
            <w:bCs/>
            <w:rtl/>
          </w:rPr>
          <w:delText>מועדי</w:delText>
        </w:r>
        <w:r w:rsidRPr="007F67DB">
          <w:rPr>
            <w:b/>
            <w:bCs/>
            <w:rtl/>
          </w:rPr>
          <w:delText xml:space="preserve"> </w:delText>
        </w:r>
        <w:r w:rsidRPr="007F67DB">
          <w:rPr>
            <w:rFonts w:hint="eastAsia"/>
            <w:b/>
            <w:bCs/>
            <w:rtl/>
          </w:rPr>
          <w:delText>המכרז</w:delText>
        </w:r>
      </w:del>
    </w:p>
    <w:p w14:paraId="1C176CD4" w14:textId="77777777" w:rsidR="007011C5" w:rsidRDefault="007011C5" w:rsidP="00FF67B6">
      <w:pPr>
        <w:pStyle w:val="4-"/>
        <w:numPr>
          <w:ilvl w:val="3"/>
          <w:numId w:val="74"/>
        </w:numPr>
        <w:rPr>
          <w:del w:id="129" w:author="מחבר"/>
        </w:rPr>
      </w:pPr>
      <w:del w:id="130" w:author="מחבר">
        <w:r>
          <w:rPr>
            <w:rFonts w:hint="cs"/>
            <w:rtl/>
          </w:rPr>
          <w:delText>הליך המכרז כולל את המופעים המפורטים להלן, ויתבצע</w:delText>
        </w:r>
        <w:r w:rsidRPr="002D1D37">
          <w:rPr>
            <w:rtl/>
          </w:rPr>
          <w:delText xml:space="preserve"> בהתאם ללוח הזמנים</w:delText>
        </w:r>
        <w:r w:rsidRPr="002D1D37">
          <w:rPr>
            <w:rFonts w:hint="cs"/>
            <w:rtl/>
          </w:rPr>
          <w:delText xml:space="preserve"> המפורט </w:delText>
        </w:r>
        <w:r w:rsidR="0029383C">
          <w:rPr>
            <w:rFonts w:hint="cs"/>
            <w:rtl/>
          </w:rPr>
          <w:delText>כדלהלן</w:delText>
        </w:r>
        <w:r>
          <w:rPr>
            <w:rFonts w:hint="cs"/>
            <w:rtl/>
          </w:rPr>
          <w:delText>:</w:delText>
        </w:r>
      </w:del>
    </w:p>
    <w:tbl>
      <w:tblPr>
        <w:bidiVisual/>
        <w:tblW w:w="736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836"/>
        <w:gridCol w:w="3533"/>
      </w:tblGrid>
      <w:tr w:rsidR="007011C5" w:rsidRPr="00B63569" w14:paraId="6FE4418D" w14:textId="77777777" w:rsidTr="00AC7296">
        <w:trPr>
          <w:trHeight w:val="581"/>
          <w:jc w:val="right"/>
          <w:del w:id="131" w:author="מחבר"/>
        </w:trPr>
        <w:tc>
          <w:tcPr>
            <w:tcW w:w="3836" w:type="dxa"/>
            <w:shd w:val="clear" w:color="auto" w:fill="E6E6E6"/>
            <w:vAlign w:val="center"/>
          </w:tcPr>
          <w:p w14:paraId="49B6D430" w14:textId="77777777" w:rsidR="007011C5" w:rsidRPr="00B63569" w:rsidRDefault="007011C5" w:rsidP="00AC7296">
            <w:pPr>
              <w:spacing w:before="120" w:after="120" w:line="360" w:lineRule="auto"/>
              <w:ind w:right="-1440"/>
              <w:rPr>
                <w:del w:id="132" w:author="מחבר"/>
                <w:rFonts w:ascii="David" w:hAnsi="David" w:cs="David"/>
                <w:rtl/>
              </w:rPr>
            </w:pPr>
            <w:del w:id="133" w:author="מחבר">
              <w:r w:rsidRPr="00B63569">
                <w:rPr>
                  <w:rFonts w:ascii="David" w:hAnsi="David" w:cs="David"/>
                  <w:rtl/>
                </w:rPr>
                <w:delText>נושא</w:delText>
              </w:r>
            </w:del>
          </w:p>
        </w:tc>
        <w:tc>
          <w:tcPr>
            <w:tcW w:w="3533" w:type="dxa"/>
            <w:shd w:val="clear" w:color="auto" w:fill="E6E6E6"/>
            <w:vAlign w:val="center"/>
          </w:tcPr>
          <w:p w14:paraId="05F700BF" w14:textId="77777777" w:rsidR="007011C5" w:rsidRPr="00B63569" w:rsidRDefault="007011C5" w:rsidP="00AC7296">
            <w:pPr>
              <w:spacing w:before="120" w:after="120" w:line="360" w:lineRule="auto"/>
              <w:ind w:right="52"/>
              <w:rPr>
                <w:del w:id="134" w:author="מחבר"/>
                <w:rFonts w:ascii="David" w:hAnsi="David" w:cs="David"/>
                <w:rtl/>
              </w:rPr>
            </w:pPr>
            <w:del w:id="135" w:author="מחבר">
              <w:r w:rsidRPr="00B63569">
                <w:rPr>
                  <w:rFonts w:ascii="David" w:hAnsi="David" w:cs="David"/>
                  <w:rtl/>
                </w:rPr>
                <w:delText>תאריך</w:delText>
              </w:r>
            </w:del>
          </w:p>
        </w:tc>
      </w:tr>
      <w:tr w:rsidR="007011C5" w:rsidRPr="00B63569" w14:paraId="14AD02F3" w14:textId="77777777" w:rsidTr="00AC7296">
        <w:trPr>
          <w:trHeight w:val="953"/>
          <w:jc w:val="right"/>
          <w:del w:id="136" w:author="מחבר"/>
        </w:trPr>
        <w:tc>
          <w:tcPr>
            <w:tcW w:w="3836" w:type="dxa"/>
            <w:vAlign w:val="center"/>
          </w:tcPr>
          <w:p w14:paraId="22B3B7D5" w14:textId="77777777" w:rsidR="007011C5" w:rsidRPr="00B63569" w:rsidRDefault="007011C5" w:rsidP="00AC7296">
            <w:pPr>
              <w:spacing w:before="120" w:after="120" w:line="360" w:lineRule="auto"/>
              <w:ind w:right="160"/>
              <w:jc w:val="center"/>
              <w:rPr>
                <w:del w:id="137" w:author="מחבר"/>
                <w:rFonts w:ascii="David" w:hAnsi="David" w:cs="David"/>
                <w:rtl/>
              </w:rPr>
            </w:pPr>
            <w:del w:id="138" w:author="מחבר">
              <w:r w:rsidRPr="00B63569">
                <w:rPr>
                  <w:rFonts w:ascii="David" w:hAnsi="David" w:cs="David"/>
                  <w:rtl/>
                </w:rPr>
                <w:delText>מועד אחרון להגשת שאלות הבהרה</w:delText>
              </w:r>
            </w:del>
          </w:p>
        </w:tc>
        <w:tc>
          <w:tcPr>
            <w:tcW w:w="3533" w:type="dxa"/>
            <w:vAlign w:val="center"/>
          </w:tcPr>
          <w:p w14:paraId="63A038B9" w14:textId="77777777" w:rsidR="007011C5" w:rsidRPr="00F50C03" w:rsidRDefault="000F42D0" w:rsidP="00AC7296">
            <w:pPr>
              <w:spacing w:before="120" w:after="120" w:line="360" w:lineRule="auto"/>
              <w:ind w:right="52"/>
              <w:jc w:val="center"/>
              <w:rPr>
                <w:del w:id="139" w:author="מחבר"/>
                <w:rFonts w:ascii="David" w:hAnsi="David" w:cs="David"/>
                <w:rtl/>
              </w:rPr>
            </w:pPr>
            <w:del w:id="140" w:author="מחבר">
              <w:r>
                <w:rPr>
                  <w:rFonts w:ascii="David" w:hAnsi="David" w:cs="David" w:hint="cs"/>
                  <w:color w:val="FF0000"/>
                  <w:rtl/>
                </w:rPr>
                <w:delText>בתאריך</w:delText>
              </w:r>
              <w:r w:rsidR="00BD1443">
                <w:rPr>
                  <w:rFonts w:ascii="David" w:hAnsi="David" w:cs="David" w:hint="cs"/>
                  <w:color w:val="FF0000"/>
                  <w:rtl/>
                </w:rPr>
                <w:delText xml:space="preserve"> 30.07.2026 בשעה 13:00</w:delText>
              </w:r>
              <w:r w:rsidR="007011C5" w:rsidRPr="00EF6A2C">
                <w:rPr>
                  <w:rFonts w:ascii="David" w:hAnsi="David" w:cs="David" w:hint="cs"/>
                  <w:color w:val="FF0000"/>
                  <w:rtl/>
                </w:rPr>
                <w:delText xml:space="preserve"> </w:delText>
              </w:r>
            </w:del>
          </w:p>
        </w:tc>
      </w:tr>
      <w:tr w:rsidR="007011C5" w:rsidRPr="00B63569" w14:paraId="3C2B2384" w14:textId="77777777" w:rsidTr="00AC7296">
        <w:trPr>
          <w:trHeight w:val="953"/>
          <w:jc w:val="right"/>
          <w:del w:id="141" w:author="מחבר"/>
        </w:trPr>
        <w:tc>
          <w:tcPr>
            <w:tcW w:w="3836" w:type="dxa"/>
            <w:vAlign w:val="center"/>
          </w:tcPr>
          <w:p w14:paraId="4C56F3C7" w14:textId="77777777" w:rsidR="007011C5" w:rsidRPr="00B63569" w:rsidRDefault="007011C5" w:rsidP="00AC7296">
            <w:pPr>
              <w:spacing w:before="120" w:after="120" w:line="360" w:lineRule="auto"/>
              <w:ind w:right="108"/>
              <w:jc w:val="center"/>
              <w:rPr>
                <w:del w:id="142" w:author="מחבר"/>
                <w:rFonts w:ascii="David" w:hAnsi="David" w:cs="David"/>
                <w:rtl/>
              </w:rPr>
            </w:pPr>
            <w:del w:id="143" w:author="מחבר">
              <w:r w:rsidRPr="00B63569">
                <w:rPr>
                  <w:rFonts w:ascii="David" w:hAnsi="David" w:cs="David"/>
                  <w:rtl/>
                </w:rPr>
                <w:delText>מועד אחרון להגשת הצעות בתיבת המכרזים</w:delText>
              </w:r>
            </w:del>
          </w:p>
        </w:tc>
        <w:tc>
          <w:tcPr>
            <w:tcW w:w="3533" w:type="dxa"/>
            <w:vAlign w:val="center"/>
          </w:tcPr>
          <w:p w14:paraId="3ED2E86B" w14:textId="77777777" w:rsidR="007011C5" w:rsidRPr="00B63569" w:rsidRDefault="00C0526E" w:rsidP="00AC7296">
            <w:pPr>
              <w:spacing w:before="120" w:after="120" w:line="360" w:lineRule="auto"/>
              <w:ind w:right="52"/>
              <w:jc w:val="center"/>
              <w:rPr>
                <w:del w:id="144" w:author="מחבר"/>
                <w:rFonts w:ascii="David" w:hAnsi="David" w:cs="David"/>
                <w:highlight w:val="yellow"/>
                <w:rtl/>
              </w:rPr>
            </w:pPr>
            <w:del w:id="145" w:author="מחבר">
              <w:r>
                <w:rPr>
                  <w:rFonts w:ascii="David" w:hAnsi="David" w:cs="David" w:hint="cs"/>
                  <w:color w:val="FF0000"/>
                  <w:rtl/>
                </w:rPr>
                <w:delText>יפורסם</w:delText>
              </w:r>
              <w:r w:rsidR="00BD1443">
                <w:rPr>
                  <w:rFonts w:ascii="David" w:hAnsi="David" w:cs="David" w:hint="cs"/>
                  <w:color w:val="FF0000"/>
                  <w:rtl/>
                </w:rPr>
                <w:delText xml:space="preserve"> בהמשך</w:delText>
              </w:r>
            </w:del>
          </w:p>
        </w:tc>
      </w:tr>
    </w:tbl>
    <w:p w14:paraId="329BA019" w14:textId="695C8B03" w:rsidR="002E501F" w:rsidRPr="00A35636" w:rsidRDefault="002E501F" w:rsidP="002E501F">
      <w:pPr>
        <w:pStyle w:val="4-"/>
        <w:numPr>
          <w:ilvl w:val="3"/>
          <w:numId w:val="74"/>
        </w:numPr>
        <w:rPr>
          <w:ins w:id="146" w:author="מחבר"/>
          <w:rFonts w:ascii="David" w:hAnsi="David"/>
          <w:rtl/>
        </w:rPr>
      </w:pPr>
      <w:ins w:id="147" w:author="מחבר">
        <w:r w:rsidRPr="00A35636">
          <w:rPr>
            <w:rFonts w:ascii="David" w:hAnsi="David"/>
            <w:rtl/>
          </w:rPr>
          <w:t xml:space="preserve">מועדי המכרז יפורסמו באתר האינטרנט של </w:t>
        </w:r>
        <w:proofErr w:type="spellStart"/>
        <w:r w:rsidRPr="00A35636">
          <w:rPr>
            <w:rFonts w:ascii="David" w:hAnsi="David"/>
            <w:rtl/>
          </w:rPr>
          <w:t>מינהל</w:t>
        </w:r>
        <w:proofErr w:type="spellEnd"/>
        <w:r w:rsidRPr="00A35636">
          <w:rPr>
            <w:rFonts w:ascii="David" w:hAnsi="David"/>
            <w:rtl/>
          </w:rPr>
          <w:t xml:space="preserve"> הרכש הממשלתי בכתובת: </w:t>
        </w:r>
        <w:r w:rsidRPr="00A35636">
          <w:rPr>
            <w:rFonts w:ascii="David" w:hAnsi="David"/>
          </w:rPr>
          <w:t>WWW.MR.GOV.IL</w:t>
        </w:r>
        <w:r w:rsidRPr="00A35636">
          <w:rPr>
            <w:rFonts w:ascii="David" w:hAnsi="David"/>
            <w:rtl/>
          </w:rPr>
          <w:t xml:space="preserve"> תחת מכרז מספר 7-2026, מכרז לאספקת סורקים ומכונות להפקת מסמכים לרבות מתכלים, תחזוקה, הרחבות למכונות ואמצעים לבקרה וניהול הדפסות ומדפסות ("דף המכרז"), שבו מפורסמים מסמכי המכרז.</w:t>
        </w:r>
      </w:ins>
    </w:p>
    <w:p w14:paraId="66D8F5C2" w14:textId="28C7B35D" w:rsidR="002E501F" w:rsidRPr="002E501F" w:rsidRDefault="002E501F" w:rsidP="002E501F">
      <w:pPr>
        <w:pStyle w:val="4-"/>
        <w:numPr>
          <w:ilvl w:val="3"/>
          <w:numId w:val="74"/>
        </w:numPr>
        <w:rPr>
          <w:rtl/>
        </w:rPr>
      </w:pPr>
      <w:ins w:id="148" w:author="מחבר">
        <w:r w:rsidRPr="002E501F">
          <w:rPr>
            <w:rtl/>
          </w:rPr>
          <w:t>הזמנים המפורטים ב</w:t>
        </w:r>
        <w:r w:rsidRPr="002E501F">
          <w:rPr>
            <w:rFonts w:hint="cs"/>
            <w:rtl/>
          </w:rPr>
          <w:t>דף המכרז</w:t>
        </w:r>
        <w:r w:rsidRPr="002E501F">
          <w:rPr>
            <w:rtl/>
          </w:rPr>
          <w:t xml:space="preserve"> מחייבים את כל מי שמעוניין להתמודד במכרז. </w:t>
        </w:r>
      </w:ins>
      <w:r w:rsidRPr="002E501F">
        <w:rPr>
          <w:rtl/>
        </w:rPr>
        <w:t xml:space="preserve">שינוי לוחות הזמנים יתבצע על ידי </w:t>
      </w:r>
      <w:r w:rsidRPr="002E501F">
        <w:rPr>
          <w:rFonts w:hint="cs"/>
          <w:rtl/>
        </w:rPr>
        <w:t>עורך המכרז</w:t>
      </w:r>
      <w:r w:rsidRPr="002E501F">
        <w:rPr>
          <w:rtl/>
        </w:rPr>
        <w:t xml:space="preserve"> בלבד, ובהתאם לשיקול דעתו הבלעדי. </w:t>
      </w:r>
    </w:p>
    <w:p w14:paraId="2C59104F" w14:textId="03A3BE46" w:rsidR="002E501F" w:rsidRPr="00652FD3" w:rsidRDefault="002E501F" w:rsidP="002E501F">
      <w:pPr>
        <w:pStyle w:val="4-"/>
        <w:numPr>
          <w:ilvl w:val="3"/>
          <w:numId w:val="74"/>
        </w:numPr>
        <w:rPr>
          <w:rtl/>
        </w:rPr>
      </w:pPr>
      <w:r>
        <w:rPr>
          <w:rtl/>
        </w:rPr>
        <w:t xml:space="preserve">כל שינוי במועדי המכרז או עדכונים הנוגעים </w:t>
      </w:r>
      <w:del w:id="149" w:author="מחבר">
        <w:r w:rsidR="007011C5" w:rsidRPr="00870115">
          <w:rPr>
            <w:rtl/>
          </w:rPr>
          <w:delText>להם</w:delText>
        </w:r>
      </w:del>
      <w:ins w:id="150" w:author="מחבר">
        <w:r>
          <w:rPr>
            <w:rtl/>
          </w:rPr>
          <w:t>ל</w:t>
        </w:r>
        <w:r>
          <w:rPr>
            <w:rFonts w:hint="cs"/>
            <w:rtl/>
          </w:rPr>
          <w:t>ו</w:t>
        </w:r>
      </w:ins>
      <w:r>
        <w:rPr>
          <w:rtl/>
        </w:rPr>
        <w:t xml:space="preserve"> יפורסמו</w:t>
      </w:r>
      <w:r w:rsidRPr="00652FD3">
        <w:rPr>
          <w:rFonts w:hint="cs"/>
          <w:rtl/>
        </w:rPr>
        <w:t xml:space="preserve"> בדף המכרז</w:t>
      </w:r>
      <w:del w:id="151" w:author="מחבר">
        <w:r w:rsidR="007011C5">
          <w:rPr>
            <w:rFonts w:hint="cs"/>
            <w:rtl/>
          </w:rPr>
          <w:delText xml:space="preserve"> ב</w:delText>
        </w:r>
        <w:r w:rsidR="007011C5" w:rsidRPr="00870115">
          <w:rPr>
            <w:rtl/>
          </w:rPr>
          <w:delText>אתר האינטרנט של מינהל הרכש הממשלתי</w:delText>
        </w:r>
      </w:del>
      <w:r w:rsidR="00C05241">
        <w:rPr>
          <w:rFonts w:hint="cs"/>
          <w:rtl/>
        </w:rPr>
        <w:t>.</w:t>
      </w:r>
    </w:p>
    <w:p w14:paraId="3BC72DB1" w14:textId="77777777" w:rsidR="007011C5" w:rsidRPr="007F67DB" w:rsidRDefault="007011C5" w:rsidP="00FF67B6">
      <w:pPr>
        <w:pStyle w:val="3-"/>
        <w:numPr>
          <w:ilvl w:val="2"/>
          <w:numId w:val="74"/>
        </w:numPr>
        <w:rPr>
          <w:del w:id="152" w:author="מחבר"/>
          <w:rtl/>
        </w:rPr>
      </w:pPr>
      <w:del w:id="153" w:author="מחבר">
        <w:r w:rsidRPr="007F67DB">
          <w:rPr>
            <w:b/>
            <w:bCs/>
            <w:rtl/>
          </w:rPr>
          <w:delText>שאלו</w:delText>
        </w:r>
        <w:r w:rsidRPr="007F67DB">
          <w:rPr>
            <w:rFonts w:hint="eastAsia"/>
            <w:b/>
            <w:bCs/>
            <w:rtl/>
          </w:rPr>
          <w:delText>ת</w:delText>
        </w:r>
        <w:r w:rsidRPr="007F67DB">
          <w:rPr>
            <w:b/>
            <w:bCs/>
            <w:rtl/>
          </w:rPr>
          <w:delText xml:space="preserve"> </w:delText>
        </w:r>
        <w:r w:rsidRPr="007F67DB">
          <w:rPr>
            <w:rFonts w:hint="eastAsia"/>
            <w:b/>
            <w:bCs/>
            <w:rtl/>
          </w:rPr>
          <w:delText>הבהרה</w:delText>
        </w:r>
        <w:r w:rsidRPr="007F67DB">
          <w:rPr>
            <w:b/>
            <w:bCs/>
            <w:rtl/>
          </w:rPr>
          <w:delText xml:space="preserve"> </w:delText>
        </w:r>
        <w:r w:rsidRPr="007F67DB">
          <w:rPr>
            <w:rFonts w:hint="eastAsia"/>
            <w:b/>
            <w:bCs/>
            <w:rtl/>
          </w:rPr>
          <w:delText>בנוגע</w:delText>
        </w:r>
        <w:r w:rsidRPr="007F67DB">
          <w:rPr>
            <w:b/>
            <w:bCs/>
            <w:rtl/>
          </w:rPr>
          <w:delText xml:space="preserve"> </w:delText>
        </w:r>
        <w:r w:rsidRPr="007F67DB">
          <w:rPr>
            <w:rFonts w:hint="eastAsia"/>
            <w:b/>
            <w:bCs/>
            <w:rtl/>
          </w:rPr>
          <w:delText>למכרז</w:delText>
        </w:r>
      </w:del>
    </w:p>
    <w:p w14:paraId="490168F2" w14:textId="29AFCD7C" w:rsidR="002E501F" w:rsidRDefault="00C05241" w:rsidP="00C05241">
      <w:pPr>
        <w:pStyle w:val="2-"/>
        <w:numPr>
          <w:ilvl w:val="0"/>
          <w:numId w:val="0"/>
        </w:numPr>
        <w:tabs>
          <w:tab w:val="left" w:pos="2017"/>
        </w:tabs>
        <w:ind w:left="960"/>
        <w:jc w:val="left"/>
        <w:rPr>
          <w:ins w:id="154" w:author="מחבר"/>
          <w:rtl/>
        </w:rPr>
      </w:pPr>
      <w:ins w:id="155" w:author="מחבר">
        <w:r>
          <w:rPr>
            <w:rtl/>
          </w:rPr>
          <w:tab/>
        </w:r>
      </w:ins>
    </w:p>
    <w:bookmarkEnd w:id="126"/>
    <w:p w14:paraId="22DEF5DC" w14:textId="1D1A9963" w:rsidR="007011C5" w:rsidRPr="008664EC" w:rsidRDefault="007011C5" w:rsidP="00FF67B6">
      <w:pPr>
        <w:pStyle w:val="4-"/>
        <w:numPr>
          <w:ilvl w:val="3"/>
          <w:numId w:val="74"/>
        </w:numPr>
        <w:rPr>
          <w:rtl/>
        </w:rPr>
      </w:pPr>
      <w:r w:rsidRPr="006B7C65">
        <w:rPr>
          <w:b/>
          <w:bCs/>
          <w:u w:val="single"/>
          <w:rtl/>
        </w:rPr>
        <w:lastRenderedPageBreak/>
        <w:t>שאלות הבהרה יוגשו</w:t>
      </w:r>
      <w:r w:rsidR="005D7A63" w:rsidRPr="006B7C65">
        <w:rPr>
          <w:b/>
          <w:bCs/>
          <w:u w:val="single"/>
          <w:rtl/>
        </w:rPr>
        <w:t xml:space="preserve"> אך ורק</w:t>
      </w:r>
      <w:r w:rsidRPr="006B7C65">
        <w:rPr>
          <w:b/>
          <w:bCs/>
          <w:u w:val="single"/>
          <w:rtl/>
        </w:rPr>
        <w:t xml:space="preserve"> באמצעות מערכת יהלום</w:t>
      </w:r>
      <w:r w:rsidRPr="008664EC">
        <w:rPr>
          <w:rtl/>
        </w:rPr>
        <w:t>.</w:t>
      </w:r>
      <w:r w:rsidR="006841FF">
        <w:rPr>
          <w:rFonts w:hint="cs"/>
          <w:rtl/>
        </w:rPr>
        <w:t xml:space="preserve"> שאל</w:t>
      </w:r>
      <w:r w:rsidR="00515416">
        <w:rPr>
          <w:rFonts w:hint="cs"/>
          <w:rtl/>
        </w:rPr>
        <w:t>ו</w:t>
      </w:r>
      <w:r w:rsidR="006841FF">
        <w:rPr>
          <w:rFonts w:hint="cs"/>
          <w:rtl/>
        </w:rPr>
        <w:t xml:space="preserve">ת הבהרה אשר לא </w:t>
      </w:r>
      <w:r w:rsidR="00515416">
        <w:rPr>
          <w:rFonts w:hint="cs"/>
          <w:rtl/>
        </w:rPr>
        <w:t>תוגשנה</w:t>
      </w:r>
      <w:r w:rsidR="006841FF">
        <w:rPr>
          <w:rFonts w:hint="cs"/>
          <w:rtl/>
        </w:rPr>
        <w:t xml:space="preserve"> באמצעות מערכת יהלום </w:t>
      </w:r>
      <w:r w:rsidR="000D13E6">
        <w:rPr>
          <w:rFonts w:hint="cs"/>
          <w:rtl/>
        </w:rPr>
        <w:t>לא יחייבו מענה מטעם עורך המכרז ולא ייחשבו במסגרת שאלות ההברה</w:t>
      </w:r>
      <w:r w:rsidR="00EB5776">
        <w:rPr>
          <w:rFonts w:hint="cs"/>
          <w:rtl/>
        </w:rPr>
        <w:t xml:space="preserve">. </w:t>
      </w:r>
      <w:r w:rsidRPr="008664EC">
        <w:rPr>
          <w:rtl/>
        </w:rPr>
        <w:t xml:space="preserve">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w:t>
      </w:r>
      <w:r w:rsidR="00196D98">
        <w:rPr>
          <w:rFonts w:hint="cs"/>
          <w:rtl/>
        </w:rPr>
        <w:t xml:space="preserve">מתן </w:t>
      </w:r>
      <w:r w:rsidRPr="008664EC">
        <w:rPr>
          <w:rtl/>
        </w:rPr>
        <w:t xml:space="preserve">מענה </w:t>
      </w:r>
      <w:r w:rsidR="00196D98">
        <w:rPr>
          <w:rFonts w:hint="cs"/>
          <w:rtl/>
        </w:rPr>
        <w:t>מטעם</w:t>
      </w:r>
      <w:r w:rsidRPr="008664EC">
        <w:rPr>
          <w:rtl/>
        </w:rPr>
        <w:t xml:space="preserve"> המזמין. </w:t>
      </w:r>
    </w:p>
    <w:p w14:paraId="1A512C68" w14:textId="390176B5" w:rsidR="006A5FCC" w:rsidRPr="009D1547" w:rsidRDefault="006A5FCC" w:rsidP="00FF67B6">
      <w:pPr>
        <w:pStyle w:val="4-"/>
        <w:numPr>
          <w:ilvl w:val="3"/>
          <w:numId w:val="74"/>
        </w:numPr>
      </w:pPr>
      <w:r w:rsidRPr="006A5FCC">
        <w:rPr>
          <w:rFonts w:hint="cs"/>
          <w:rtl/>
        </w:rPr>
        <w:t>א</w:t>
      </w:r>
      <w:r w:rsidR="00776AF5">
        <w:rPr>
          <w:rFonts w:hint="cs"/>
          <w:rtl/>
        </w:rPr>
        <w:t>שת</w:t>
      </w:r>
      <w:r w:rsidR="007011C5" w:rsidRPr="006A5FCC">
        <w:rPr>
          <w:rFonts w:hint="cs"/>
          <w:rtl/>
        </w:rPr>
        <w:t xml:space="preserve"> הקשר לעניין שאלות ההבהרה במכרז </w:t>
      </w:r>
      <w:r w:rsidR="00C95826" w:rsidRPr="006A5FCC">
        <w:rPr>
          <w:rFonts w:hint="cs"/>
          <w:rtl/>
        </w:rPr>
        <w:t xml:space="preserve">דנן </w:t>
      </w:r>
      <w:r w:rsidR="004D3E23" w:rsidRPr="004D3E23">
        <w:rPr>
          <w:rtl/>
        </w:rPr>
        <w:t>(לעניינים טכניים גרידא)</w:t>
      </w:r>
      <w:r w:rsidR="004D3E23">
        <w:rPr>
          <w:rFonts w:hint="cs"/>
          <w:rtl/>
        </w:rPr>
        <w:t xml:space="preserve"> </w:t>
      </w:r>
      <w:r w:rsidR="00776AF5">
        <w:rPr>
          <w:rFonts w:hint="cs"/>
          <w:rtl/>
        </w:rPr>
        <w:t>הנה</w:t>
      </w:r>
      <w:r w:rsidR="00776AF5" w:rsidRPr="006A5FCC">
        <w:rPr>
          <w:rFonts w:hint="cs"/>
          <w:rtl/>
        </w:rPr>
        <w:t xml:space="preserve"> </w:t>
      </w:r>
      <w:r w:rsidR="00776AF5">
        <w:rPr>
          <w:rFonts w:hint="cs"/>
          <w:rtl/>
        </w:rPr>
        <w:t xml:space="preserve">גב' ורד </w:t>
      </w:r>
      <w:proofErr w:type="spellStart"/>
      <w:r w:rsidR="00776AF5">
        <w:rPr>
          <w:rFonts w:hint="cs"/>
          <w:rtl/>
        </w:rPr>
        <w:t>קורץ</w:t>
      </w:r>
      <w:r w:rsidR="004D3E23">
        <w:rPr>
          <w:rFonts w:hint="cs"/>
          <w:rtl/>
        </w:rPr>
        <w:t>,</w:t>
      </w:r>
      <w:r w:rsidR="007011C5" w:rsidRPr="006A5FCC">
        <w:rPr>
          <w:rFonts w:hint="cs"/>
          <w:rtl/>
        </w:rPr>
        <w:t>עור</w:t>
      </w:r>
      <w:r w:rsidR="00776AF5">
        <w:rPr>
          <w:rFonts w:hint="cs"/>
          <w:rtl/>
        </w:rPr>
        <w:t>כת</w:t>
      </w:r>
      <w:proofErr w:type="spellEnd"/>
      <w:r w:rsidR="007011C5" w:rsidRPr="006A5FCC">
        <w:rPr>
          <w:rFonts w:hint="cs"/>
          <w:rtl/>
        </w:rPr>
        <w:t xml:space="preserve"> מכרזים ומנהל</w:t>
      </w:r>
      <w:r w:rsidR="00B135B5">
        <w:rPr>
          <w:rFonts w:hint="cs"/>
          <w:rtl/>
        </w:rPr>
        <w:t>ת</w:t>
      </w:r>
      <w:r w:rsidR="007011C5" w:rsidRPr="006A5FCC">
        <w:rPr>
          <w:rFonts w:hint="cs"/>
          <w:rtl/>
        </w:rPr>
        <w:t xml:space="preserve"> התקשרויות</w:t>
      </w:r>
      <w:r w:rsidR="000E5D6C" w:rsidRPr="006A5FCC">
        <w:rPr>
          <w:rFonts w:hint="cs"/>
          <w:rtl/>
        </w:rPr>
        <w:t xml:space="preserve"> </w:t>
      </w:r>
      <w:proofErr w:type="spellStart"/>
      <w:r w:rsidR="007011C5" w:rsidRPr="006A5FCC">
        <w:rPr>
          <w:rFonts w:hint="cs"/>
          <w:rtl/>
        </w:rPr>
        <w:t>במינהל</w:t>
      </w:r>
      <w:proofErr w:type="spellEnd"/>
      <w:r w:rsidR="007011C5" w:rsidRPr="006A5FCC">
        <w:rPr>
          <w:rFonts w:hint="cs"/>
          <w:rtl/>
        </w:rPr>
        <w:t xml:space="preserve"> הרכש הממשלתי</w:t>
      </w:r>
      <w:r w:rsidR="000E5D6C" w:rsidRPr="006A5FCC">
        <w:rPr>
          <w:rFonts w:hint="cs"/>
          <w:rtl/>
        </w:rPr>
        <w:t>,</w:t>
      </w:r>
      <w:r w:rsidR="007011C5" w:rsidRPr="006A5FCC">
        <w:rPr>
          <w:rFonts w:hint="cs"/>
          <w:rtl/>
        </w:rPr>
        <w:t xml:space="preserve"> ענבל חברה לביטוח בע"מ</w:t>
      </w:r>
      <w:r w:rsidR="000E5D6C" w:rsidRPr="006A5FCC">
        <w:rPr>
          <w:rFonts w:hint="cs"/>
          <w:rtl/>
        </w:rPr>
        <w:t>.</w:t>
      </w:r>
      <w:r>
        <w:rPr>
          <w:rFonts w:hint="cs"/>
          <w:rtl/>
        </w:rPr>
        <w:t xml:space="preserve"> </w:t>
      </w:r>
      <w:r w:rsidRPr="009D1547">
        <w:rPr>
          <w:rtl/>
        </w:rPr>
        <w:t>כתובת דוא"ל:</w:t>
      </w:r>
      <w:r w:rsidR="008B6760">
        <w:rPr>
          <w:rFonts w:hint="cs"/>
          <w:rtl/>
        </w:rPr>
        <w:t xml:space="preserve"> </w:t>
      </w:r>
      <w:r w:rsidR="008B6760">
        <w:t>veredk@mof.gov.il</w:t>
      </w:r>
      <w:r w:rsidRPr="009D1547">
        <w:rPr>
          <w:rtl/>
        </w:rPr>
        <w:t>, טלפון</w:t>
      </w:r>
      <w:r w:rsidR="008B6760">
        <w:rPr>
          <w:rFonts w:hint="cs"/>
          <w:rtl/>
        </w:rPr>
        <w:t xml:space="preserve"> 074-7122327</w:t>
      </w:r>
      <w:r w:rsidRPr="009D1547">
        <w:rPr>
          <w:rtl/>
        </w:rPr>
        <w:t xml:space="preserve">. </w:t>
      </w:r>
    </w:p>
    <w:p w14:paraId="0E5CD92C" w14:textId="3E944C4A" w:rsidR="007011C5" w:rsidRDefault="000C39D2" w:rsidP="00FF67B6">
      <w:pPr>
        <w:pStyle w:val="4-"/>
        <w:numPr>
          <w:ilvl w:val="3"/>
          <w:numId w:val="74"/>
        </w:numPr>
      </w:pPr>
      <w:r>
        <w:rPr>
          <w:rFonts w:hint="cs"/>
          <w:rtl/>
        </w:rPr>
        <w:t xml:space="preserve">יודגש, כי </w:t>
      </w:r>
      <w:r w:rsidR="007011C5" w:rsidRPr="00B63569">
        <w:rPr>
          <w:rtl/>
        </w:rPr>
        <w:t xml:space="preserve">שאלות </w:t>
      </w:r>
      <w:r>
        <w:rPr>
          <w:rFonts w:hint="cs"/>
          <w:rtl/>
        </w:rPr>
        <w:t xml:space="preserve">הבהרה אשר </w:t>
      </w:r>
      <w:r w:rsidR="007011C5" w:rsidRPr="00B63569">
        <w:rPr>
          <w:rtl/>
        </w:rPr>
        <w:t xml:space="preserve">יועברו לאחר המועד </w:t>
      </w:r>
      <w:r>
        <w:rPr>
          <w:rFonts w:hint="cs"/>
          <w:rtl/>
        </w:rPr>
        <w:t>ו/</w:t>
      </w:r>
      <w:r w:rsidR="007011C5" w:rsidRPr="00B63569">
        <w:rPr>
          <w:rtl/>
        </w:rPr>
        <w:t xml:space="preserve">או יופנו בעל פה </w:t>
      </w:r>
      <w:r w:rsidR="004C3B0C">
        <w:rPr>
          <w:rFonts w:hint="cs"/>
          <w:rtl/>
        </w:rPr>
        <w:t>ו/</w:t>
      </w:r>
      <w:r w:rsidR="007011C5" w:rsidRPr="00B63569">
        <w:rPr>
          <w:rtl/>
        </w:rPr>
        <w:t xml:space="preserve">או בטלפון </w:t>
      </w:r>
      <w:r w:rsidR="004C3B0C">
        <w:rPr>
          <w:rFonts w:hint="cs"/>
          <w:rtl/>
        </w:rPr>
        <w:t>ו/או</w:t>
      </w:r>
      <w:r w:rsidR="007011C5" w:rsidRPr="00B63569">
        <w:rPr>
          <w:rtl/>
        </w:rPr>
        <w:t xml:space="preserve"> בפורמט אחר מהנדרש</w:t>
      </w:r>
      <w:r>
        <w:rPr>
          <w:rFonts w:hint="cs"/>
          <w:rtl/>
        </w:rPr>
        <w:t xml:space="preserve"> ולא באמצעות מערכת יהלום בלבד -</w:t>
      </w:r>
      <w:r w:rsidR="007011C5" w:rsidRPr="00B63569">
        <w:rPr>
          <w:rtl/>
        </w:rPr>
        <w:t xml:space="preserve">לא יחייבו מענה </w:t>
      </w:r>
      <w:r w:rsidR="004C3B0C">
        <w:rPr>
          <w:rFonts w:hint="cs"/>
          <w:rtl/>
        </w:rPr>
        <w:t xml:space="preserve">מטעם </w:t>
      </w:r>
      <w:r w:rsidR="007011C5" w:rsidRPr="00B63569">
        <w:rPr>
          <w:rtl/>
        </w:rPr>
        <w:t xml:space="preserve">עורך </w:t>
      </w:r>
      <w:proofErr w:type="spellStart"/>
      <w:r w:rsidR="007011C5" w:rsidRPr="00B63569">
        <w:rPr>
          <w:rtl/>
        </w:rPr>
        <w:t>המכר</w:t>
      </w:r>
      <w:r>
        <w:rPr>
          <w:rFonts w:hint="cs"/>
          <w:rtl/>
        </w:rPr>
        <w:t>לא</w:t>
      </w:r>
      <w:proofErr w:type="spellEnd"/>
      <w:r>
        <w:rPr>
          <w:rFonts w:hint="cs"/>
          <w:rtl/>
        </w:rPr>
        <w:t xml:space="preserve"> יכללו במאגר שאלות ההבהרה ו</w:t>
      </w:r>
      <w:r w:rsidR="009018A3">
        <w:rPr>
          <w:rFonts w:hint="cs"/>
          <w:rtl/>
        </w:rPr>
        <w:t>לא יוכרו כשאלות הבהרה במסגרת המכרז דנן</w:t>
      </w:r>
      <w:r w:rsidR="009A33A1">
        <w:rPr>
          <w:rFonts w:hint="cs"/>
          <w:rtl/>
        </w:rPr>
        <w:t xml:space="preserve">. </w:t>
      </w:r>
      <w:r w:rsidRPr="00B63569" w:rsidDel="000C39D2">
        <w:rPr>
          <w:rtl/>
        </w:rPr>
        <w:t xml:space="preserve"> </w:t>
      </w:r>
    </w:p>
    <w:p w14:paraId="1B041AEB" w14:textId="00D60752" w:rsidR="007011C5" w:rsidRDefault="007011C5" w:rsidP="009018A3">
      <w:pPr>
        <w:pStyle w:val="4-"/>
        <w:numPr>
          <w:ilvl w:val="3"/>
          <w:numId w:val="74"/>
        </w:numPr>
      </w:pPr>
      <w:r w:rsidRPr="00B63569">
        <w:rPr>
          <w:rtl/>
        </w:rPr>
        <w:t>עורך המכרז רשאי לאפשר סבבים נוספים של שאלות הבהרה, בהודעה שתפורסם ב</w:t>
      </w:r>
      <w:r>
        <w:rPr>
          <w:rFonts w:hint="cs"/>
          <w:rtl/>
        </w:rPr>
        <w:t>דף המכרז ב</w:t>
      </w:r>
      <w:r w:rsidRPr="00B63569">
        <w:rPr>
          <w:rtl/>
        </w:rPr>
        <w:t>אתר האינטרנט</w:t>
      </w:r>
      <w:r w:rsidR="00ED25CE">
        <w:rPr>
          <w:rFonts w:hint="cs"/>
          <w:rtl/>
        </w:rPr>
        <w:t xml:space="preserve">, </w:t>
      </w:r>
      <w:r>
        <w:rPr>
          <w:rFonts w:hint="cs"/>
          <w:rtl/>
        </w:rPr>
        <w:t>זאת בהתאם לשיקול דעתו הבלעדי</w:t>
      </w:r>
      <w:r w:rsidRPr="00B63569">
        <w:rPr>
          <w:rtl/>
        </w:rPr>
        <w:t>.</w:t>
      </w:r>
    </w:p>
    <w:p w14:paraId="07896A1D" w14:textId="1A789736" w:rsidR="007011C5" w:rsidRPr="00921764" w:rsidRDefault="007011C5" w:rsidP="00FF67B6">
      <w:pPr>
        <w:pStyle w:val="4-"/>
        <w:numPr>
          <w:ilvl w:val="3"/>
          <w:numId w:val="74"/>
        </w:numPr>
        <w:rPr>
          <w:rtl/>
        </w:rPr>
      </w:pPr>
      <w:r w:rsidRPr="00921764">
        <w:rPr>
          <w:rtl/>
        </w:rPr>
        <w:t xml:space="preserve">מציע שלא יפנה </w:t>
      </w:r>
      <w:r>
        <w:rPr>
          <w:rFonts w:hint="cs"/>
          <w:rtl/>
        </w:rPr>
        <w:t>לעורך המכרז</w:t>
      </w:r>
      <w:r w:rsidRPr="00921764">
        <w:rPr>
          <w:rtl/>
        </w:rPr>
        <w:t xml:space="preserve"> בשאלות הבהרה </w:t>
      </w:r>
      <w:r w:rsidR="00607AAF">
        <w:rPr>
          <w:rFonts w:hint="cs"/>
          <w:rtl/>
        </w:rPr>
        <w:t>בגין</w:t>
      </w:r>
      <w:r w:rsidRPr="00921764">
        <w:rPr>
          <w:rtl/>
        </w:rPr>
        <w:t xml:space="preserve"> המכרז</w:t>
      </w:r>
      <w:r>
        <w:rPr>
          <w:rFonts w:hint="cs"/>
          <w:rtl/>
        </w:rPr>
        <w:t>, בהתאם לכללי המכרז</w:t>
      </w:r>
      <w:r w:rsidR="00607AAF">
        <w:rPr>
          <w:rFonts w:hint="cs"/>
          <w:rtl/>
        </w:rPr>
        <w:t xml:space="preserve"> דנן</w:t>
      </w:r>
      <w:r>
        <w:rPr>
          <w:rFonts w:hint="cs"/>
          <w:rtl/>
        </w:rPr>
        <w:t>,</w:t>
      </w:r>
      <w:r w:rsidRPr="00921764">
        <w:rPr>
          <w:rtl/>
        </w:rPr>
        <w:t xml:space="preserve"> יה</w:t>
      </w:r>
      <w:r w:rsidR="00607AAF">
        <w:rPr>
          <w:rFonts w:hint="cs"/>
          <w:rtl/>
        </w:rPr>
        <w:t>א</w:t>
      </w:r>
      <w:r w:rsidRPr="00921764">
        <w:rPr>
          <w:rtl/>
        </w:rPr>
        <w:t xml:space="preserve"> מנוע מלהעלות בעתיד כל טענה</w:t>
      </w:r>
      <w:r w:rsidR="00607AAF">
        <w:rPr>
          <w:rFonts w:hint="cs"/>
          <w:rtl/>
        </w:rPr>
        <w:t xml:space="preserve"> ו/או </w:t>
      </w:r>
      <w:r w:rsidRPr="00921764">
        <w:rPr>
          <w:rtl/>
        </w:rPr>
        <w:t xml:space="preserve">דרישה </w:t>
      </w:r>
      <w:r w:rsidR="00607AAF">
        <w:rPr>
          <w:rFonts w:hint="cs"/>
          <w:rtl/>
        </w:rPr>
        <w:t>ו/</w:t>
      </w:r>
      <w:r w:rsidRPr="00921764">
        <w:rPr>
          <w:rtl/>
        </w:rPr>
        <w:t>או</w:t>
      </w:r>
      <w:r>
        <w:rPr>
          <w:rFonts w:hint="cs"/>
          <w:rtl/>
        </w:rPr>
        <w:t xml:space="preserve"> תביעה </w:t>
      </w:r>
      <w:r w:rsidR="00607AAF">
        <w:rPr>
          <w:rFonts w:hint="cs"/>
          <w:rtl/>
        </w:rPr>
        <w:t>ו/</w:t>
      </w:r>
      <w:r>
        <w:rPr>
          <w:rFonts w:hint="cs"/>
          <w:rtl/>
        </w:rPr>
        <w:t>או</w:t>
      </w:r>
      <w:r w:rsidRPr="00921764">
        <w:rPr>
          <w:rtl/>
        </w:rPr>
        <w:t xml:space="preserve"> </w:t>
      </w:r>
      <w:r>
        <w:rPr>
          <w:rFonts w:hint="cs"/>
          <w:rtl/>
        </w:rPr>
        <w:t xml:space="preserve">עתירה </w:t>
      </w:r>
      <w:r w:rsidRPr="00921764">
        <w:rPr>
          <w:rtl/>
        </w:rPr>
        <w:t>כנגד</w:t>
      </w:r>
      <w:r>
        <w:rPr>
          <w:rFonts w:hint="cs"/>
          <w:rtl/>
        </w:rPr>
        <w:t xml:space="preserve"> דרישות </w:t>
      </w:r>
      <w:r w:rsidRPr="00921764">
        <w:rPr>
          <w:rtl/>
        </w:rPr>
        <w:t>המכרז.</w:t>
      </w:r>
    </w:p>
    <w:p w14:paraId="3DB88B9D" w14:textId="77777777" w:rsidR="007011C5" w:rsidRPr="007F67DB" w:rsidRDefault="007011C5" w:rsidP="00FF67B6">
      <w:pPr>
        <w:pStyle w:val="3-"/>
        <w:numPr>
          <w:ilvl w:val="2"/>
          <w:numId w:val="74"/>
        </w:numPr>
      </w:pPr>
      <w:r w:rsidRPr="007F67DB">
        <w:rPr>
          <w:b/>
          <w:bCs/>
          <w:rtl/>
        </w:rPr>
        <w:t xml:space="preserve">מענה </w:t>
      </w:r>
      <w:r w:rsidRPr="007F67DB">
        <w:rPr>
          <w:rFonts w:hint="eastAsia"/>
          <w:b/>
          <w:bCs/>
          <w:rtl/>
        </w:rPr>
        <w:t>עורך</w:t>
      </w:r>
      <w:r w:rsidRPr="007F67DB">
        <w:rPr>
          <w:b/>
          <w:bCs/>
          <w:rtl/>
        </w:rPr>
        <w:t xml:space="preserve"> המכרז לשאלות ההבהרה</w:t>
      </w:r>
    </w:p>
    <w:p w14:paraId="6BD0DEE6" w14:textId="5129C82F" w:rsidR="007011C5" w:rsidRDefault="007011C5" w:rsidP="00FF67B6">
      <w:pPr>
        <w:pStyle w:val="4-"/>
        <w:numPr>
          <w:ilvl w:val="3"/>
          <w:numId w:val="74"/>
        </w:numPr>
      </w:pPr>
      <w:r w:rsidRPr="00373DA0">
        <w:rPr>
          <w:rFonts w:hint="eastAsia"/>
          <w:rtl/>
        </w:rPr>
        <w:t>תשובות</w:t>
      </w:r>
      <w:r w:rsidRPr="00373DA0">
        <w:rPr>
          <w:rtl/>
        </w:rPr>
        <w:t xml:space="preserve"> </w:t>
      </w:r>
      <w:r w:rsidRPr="00373DA0">
        <w:rPr>
          <w:rFonts w:hint="eastAsia"/>
          <w:rtl/>
        </w:rPr>
        <w:t>והבהרות</w:t>
      </w:r>
      <w:r w:rsidRPr="00373DA0">
        <w:rPr>
          <w:rtl/>
        </w:rPr>
        <w:t xml:space="preserve"> </w:t>
      </w:r>
      <w:r w:rsidRPr="00373DA0">
        <w:rPr>
          <w:rFonts w:hint="eastAsia"/>
          <w:rtl/>
        </w:rPr>
        <w:t>תינתנה</w:t>
      </w:r>
      <w:r w:rsidRPr="00373DA0">
        <w:rPr>
          <w:rtl/>
        </w:rPr>
        <w:t xml:space="preserve"> </w:t>
      </w:r>
      <w:r w:rsidRPr="00373DA0">
        <w:rPr>
          <w:rFonts w:hint="eastAsia"/>
          <w:rtl/>
        </w:rPr>
        <w:t>בכתב</w:t>
      </w:r>
      <w:r w:rsidRPr="00373DA0">
        <w:rPr>
          <w:rtl/>
        </w:rPr>
        <w:t xml:space="preserve"> </w:t>
      </w:r>
      <w:r w:rsidRPr="00373DA0">
        <w:rPr>
          <w:rFonts w:hint="eastAsia"/>
          <w:rtl/>
        </w:rPr>
        <w:t>בלבד</w:t>
      </w:r>
      <w:r>
        <w:rPr>
          <w:rFonts w:hint="cs"/>
          <w:rtl/>
        </w:rPr>
        <w:t xml:space="preserve">, נוסחן </w:t>
      </w:r>
      <w:r w:rsidR="00CC791D">
        <w:rPr>
          <w:rFonts w:hint="cs"/>
          <w:rtl/>
        </w:rPr>
        <w:t>הנו</w:t>
      </w:r>
      <w:r w:rsidRPr="00B63569">
        <w:rPr>
          <w:rtl/>
        </w:rPr>
        <w:t xml:space="preserve"> הנוסח המחייב</w:t>
      </w:r>
      <w:r>
        <w:rPr>
          <w:rFonts w:hint="cs"/>
          <w:rtl/>
        </w:rPr>
        <w:t xml:space="preserve"> והן </w:t>
      </w:r>
      <w:r w:rsidRPr="00373DA0">
        <w:rPr>
          <w:rFonts w:hint="eastAsia"/>
          <w:rtl/>
        </w:rPr>
        <w:t>יהיו</w:t>
      </w:r>
      <w:r w:rsidRPr="00373DA0">
        <w:rPr>
          <w:rtl/>
        </w:rPr>
        <w:t xml:space="preserve"> </w:t>
      </w:r>
      <w:r w:rsidRPr="00373DA0">
        <w:rPr>
          <w:rFonts w:hint="eastAsia"/>
          <w:rtl/>
        </w:rPr>
        <w:t>חלק</w:t>
      </w:r>
      <w:r w:rsidRPr="00373DA0">
        <w:rPr>
          <w:rtl/>
        </w:rPr>
        <w:t xml:space="preserve"> </w:t>
      </w:r>
      <w:r w:rsidRPr="00373DA0">
        <w:rPr>
          <w:rFonts w:hint="eastAsia"/>
          <w:rtl/>
        </w:rPr>
        <w:t>בלתי</w:t>
      </w:r>
      <w:r w:rsidRPr="00373DA0">
        <w:rPr>
          <w:rtl/>
        </w:rPr>
        <w:t xml:space="preserve"> </w:t>
      </w:r>
      <w:r w:rsidRPr="00373DA0">
        <w:rPr>
          <w:rFonts w:hint="eastAsia"/>
          <w:rtl/>
        </w:rPr>
        <w:t>נפרד</w:t>
      </w:r>
      <w:r w:rsidRPr="00373DA0">
        <w:rPr>
          <w:rtl/>
        </w:rPr>
        <w:t xml:space="preserve"> </w:t>
      </w:r>
      <w:r w:rsidRPr="00373DA0">
        <w:rPr>
          <w:rFonts w:hint="eastAsia"/>
          <w:rtl/>
        </w:rPr>
        <w:t>ממסמכי</w:t>
      </w:r>
      <w:r w:rsidRPr="00373DA0">
        <w:rPr>
          <w:rtl/>
        </w:rPr>
        <w:t xml:space="preserve"> </w:t>
      </w:r>
      <w:r w:rsidRPr="00373DA0">
        <w:rPr>
          <w:rFonts w:hint="eastAsia"/>
          <w:rtl/>
        </w:rPr>
        <w:t>המכרז</w:t>
      </w:r>
      <w:r w:rsidR="00CC791D">
        <w:rPr>
          <w:rFonts w:hint="cs"/>
          <w:rtl/>
        </w:rPr>
        <w:t xml:space="preserve"> דנן</w:t>
      </w:r>
      <w:r w:rsidRPr="00373DA0">
        <w:rPr>
          <w:rtl/>
        </w:rPr>
        <w:t xml:space="preserve">. </w:t>
      </w:r>
    </w:p>
    <w:p w14:paraId="470407BA" w14:textId="5F55C310" w:rsidR="007011C5" w:rsidRPr="00B63569" w:rsidRDefault="007011C5" w:rsidP="00FF67B6">
      <w:pPr>
        <w:pStyle w:val="4-"/>
        <w:numPr>
          <w:ilvl w:val="3"/>
          <w:numId w:val="74"/>
        </w:numPr>
        <w:rPr>
          <w:rtl/>
        </w:rPr>
      </w:pPr>
      <w:r w:rsidRPr="00B63569">
        <w:rPr>
          <w:rtl/>
        </w:rPr>
        <w:t>תשובות</w:t>
      </w:r>
      <w:r>
        <w:rPr>
          <w:rFonts w:hint="cs"/>
          <w:rtl/>
        </w:rPr>
        <w:t xml:space="preserve"> והבהרות </w:t>
      </w:r>
      <w:r w:rsidR="001F6202">
        <w:rPr>
          <w:rFonts w:hint="cs"/>
          <w:rtl/>
        </w:rPr>
        <w:t>מטעם</w:t>
      </w:r>
      <w:r w:rsidRPr="00B63569">
        <w:rPr>
          <w:rtl/>
        </w:rPr>
        <w:t xml:space="preserve"> עורך המכרז</w:t>
      </w:r>
      <w:r>
        <w:rPr>
          <w:rFonts w:hint="cs"/>
          <w:rtl/>
        </w:rPr>
        <w:t>,</w:t>
      </w:r>
      <w:r w:rsidRPr="00B63569">
        <w:rPr>
          <w:rtl/>
        </w:rPr>
        <w:t xml:space="preserve"> יפורסמו בדף המכרז שבאתר </w:t>
      </w:r>
      <w:r>
        <w:rPr>
          <w:rFonts w:hint="cs"/>
          <w:rtl/>
        </w:rPr>
        <w:t>האינטרנט</w:t>
      </w:r>
      <w:r w:rsidRPr="00B63569">
        <w:rPr>
          <w:rtl/>
        </w:rPr>
        <w:t xml:space="preserve">. </w:t>
      </w:r>
      <w:r>
        <w:rPr>
          <w:rFonts w:hint="cs"/>
          <w:rtl/>
        </w:rPr>
        <w:t>באחריות</w:t>
      </w:r>
      <w:r w:rsidRPr="00B63569">
        <w:rPr>
          <w:rtl/>
        </w:rPr>
        <w:t xml:space="preserve"> </w:t>
      </w:r>
      <w:r w:rsidR="001F6202">
        <w:rPr>
          <w:rFonts w:hint="cs"/>
          <w:rtl/>
        </w:rPr>
        <w:t>ה</w:t>
      </w:r>
      <w:r w:rsidRPr="00B63569">
        <w:rPr>
          <w:rtl/>
        </w:rPr>
        <w:t>מציע</w:t>
      </w:r>
      <w:r>
        <w:rPr>
          <w:rFonts w:hint="cs"/>
          <w:rtl/>
        </w:rPr>
        <w:t xml:space="preserve"> במכרז</w:t>
      </w:r>
      <w:r w:rsidRPr="00B63569">
        <w:rPr>
          <w:rtl/>
        </w:rPr>
        <w:t xml:space="preserve"> להתעדכן בתשובות עורך המכרז וכן בעדכונים שוטפים אשר יפורסמו </w:t>
      </w:r>
      <w:r w:rsidR="001F6202">
        <w:rPr>
          <w:rFonts w:hint="cs"/>
          <w:rtl/>
        </w:rPr>
        <w:t xml:space="preserve">באתר </w:t>
      </w:r>
      <w:r w:rsidRPr="00B63569">
        <w:rPr>
          <w:rtl/>
        </w:rPr>
        <w:t>כאמור</w:t>
      </w:r>
      <w:r w:rsidR="001F6202">
        <w:rPr>
          <w:rFonts w:hint="cs"/>
          <w:rtl/>
        </w:rPr>
        <w:t xml:space="preserve"> </w:t>
      </w:r>
      <w:r w:rsidRPr="00B63569">
        <w:rPr>
          <w:rtl/>
        </w:rPr>
        <w:t xml:space="preserve">בנוגע למכרז זה. </w:t>
      </w:r>
    </w:p>
    <w:p w14:paraId="00A95340" w14:textId="77777777" w:rsidR="007011C5" w:rsidRDefault="007011C5" w:rsidP="00FF67B6">
      <w:pPr>
        <w:pStyle w:val="4-"/>
        <w:numPr>
          <w:ilvl w:val="3"/>
          <w:numId w:val="74"/>
        </w:numPr>
      </w:pPr>
      <w:r w:rsidRPr="00B63569">
        <w:rPr>
          <w:rtl/>
        </w:rPr>
        <w:t>עורך המכרז רשאי לבצע כל שינוי במסמכי המכרז, וכן ליתן פרשנות או הבהרה להוראות מסמכי המכרז.</w:t>
      </w:r>
      <w:r>
        <w:rPr>
          <w:rFonts w:hint="cs"/>
          <w:rtl/>
        </w:rPr>
        <w:t xml:space="preserve"> </w:t>
      </w:r>
    </w:p>
    <w:p w14:paraId="7AEB6835" w14:textId="77777777" w:rsidR="007011C5" w:rsidRDefault="007011C5" w:rsidP="00FF67B6">
      <w:pPr>
        <w:pStyle w:val="4-"/>
        <w:numPr>
          <w:ilvl w:val="3"/>
          <w:numId w:val="74"/>
        </w:numPr>
      </w:pPr>
      <w:r w:rsidRPr="00B63569">
        <w:rPr>
          <w:rtl/>
        </w:rPr>
        <w:t xml:space="preserve">עורך המכרז אינו מחויב לנוסח שאלה </w:t>
      </w:r>
      <w:r>
        <w:rPr>
          <w:rFonts w:hint="cs"/>
          <w:rtl/>
        </w:rPr>
        <w:t>ש</w:t>
      </w:r>
      <w:r w:rsidRPr="00B63569">
        <w:rPr>
          <w:rtl/>
        </w:rPr>
        <w:t xml:space="preserve">הוגשה, ובכלל זה רשאי עורך המכרז, בעת ניסוח </w:t>
      </w:r>
      <w:r>
        <w:rPr>
          <w:rFonts w:hint="cs"/>
          <w:rtl/>
        </w:rPr>
        <w:t xml:space="preserve">מענה לשאלות </w:t>
      </w:r>
      <w:r w:rsidRPr="00B63569">
        <w:rPr>
          <w:rtl/>
        </w:rPr>
        <w:t xml:space="preserve">ההבהרה, לקצר נוסח של שאלה </w:t>
      </w:r>
      <w:r>
        <w:rPr>
          <w:rFonts w:hint="cs"/>
          <w:rtl/>
        </w:rPr>
        <w:t xml:space="preserve">ו/ </w:t>
      </w:r>
      <w:r w:rsidRPr="00B63569">
        <w:rPr>
          <w:rtl/>
        </w:rPr>
        <w:t xml:space="preserve">או לנסחה מחדש. </w:t>
      </w:r>
    </w:p>
    <w:p w14:paraId="3409AEAB" w14:textId="245B6C77" w:rsidR="007011C5" w:rsidRDefault="007011C5" w:rsidP="00FF67B6">
      <w:pPr>
        <w:pStyle w:val="4-"/>
        <w:numPr>
          <w:ilvl w:val="3"/>
          <w:numId w:val="74"/>
        </w:numPr>
      </w:pPr>
      <w:r>
        <w:rPr>
          <w:rFonts w:hint="cs"/>
          <w:rtl/>
        </w:rPr>
        <w:t>תשובות עורך המכרז יפורסמו ללא שמות הפונים.</w:t>
      </w:r>
    </w:p>
    <w:p w14:paraId="625CC707" w14:textId="559719ED" w:rsidR="006D6273" w:rsidRDefault="006D6273" w:rsidP="006D6273">
      <w:pPr>
        <w:pStyle w:val="4-"/>
        <w:numPr>
          <w:ilvl w:val="0"/>
          <w:numId w:val="0"/>
        </w:numPr>
        <w:ind w:left="1854"/>
        <w:rPr>
          <w:rtl/>
        </w:rPr>
      </w:pPr>
    </w:p>
    <w:p w14:paraId="20CA6B39" w14:textId="77777777" w:rsidR="00095C42" w:rsidRDefault="00095C42" w:rsidP="006D6273">
      <w:pPr>
        <w:pStyle w:val="4-"/>
        <w:numPr>
          <w:ilvl w:val="0"/>
          <w:numId w:val="0"/>
        </w:numPr>
        <w:ind w:left="1854"/>
      </w:pPr>
    </w:p>
    <w:p w14:paraId="727EAD69" w14:textId="77777777" w:rsidR="007011C5" w:rsidRPr="007F67DB" w:rsidRDefault="007011C5" w:rsidP="00FF67B6">
      <w:pPr>
        <w:pStyle w:val="3-"/>
        <w:numPr>
          <w:ilvl w:val="2"/>
          <w:numId w:val="74"/>
        </w:numPr>
      </w:pPr>
      <w:r w:rsidRPr="007F67DB">
        <w:rPr>
          <w:rFonts w:hint="eastAsia"/>
          <w:b/>
          <w:bCs/>
          <w:rtl/>
        </w:rPr>
        <w:t>הגשת</w:t>
      </w:r>
      <w:r w:rsidRPr="007F67DB">
        <w:rPr>
          <w:b/>
          <w:bCs/>
          <w:rtl/>
        </w:rPr>
        <w:t xml:space="preserve"> </w:t>
      </w:r>
      <w:r w:rsidRPr="007F67DB">
        <w:rPr>
          <w:rFonts w:hint="eastAsia"/>
          <w:b/>
          <w:bCs/>
          <w:rtl/>
        </w:rPr>
        <w:t>הצעות</w:t>
      </w:r>
      <w:r w:rsidRPr="007F67DB">
        <w:rPr>
          <w:b/>
          <w:bCs/>
          <w:rtl/>
        </w:rPr>
        <w:t xml:space="preserve"> </w:t>
      </w:r>
      <w:r w:rsidRPr="007F67DB">
        <w:rPr>
          <w:rFonts w:hint="eastAsia"/>
          <w:b/>
          <w:bCs/>
          <w:rtl/>
        </w:rPr>
        <w:t>במכרז</w:t>
      </w:r>
    </w:p>
    <w:p w14:paraId="00CF8671" w14:textId="77777777" w:rsidR="007011C5" w:rsidRDefault="007011C5" w:rsidP="00FF67B6">
      <w:pPr>
        <w:pStyle w:val="4-"/>
        <w:numPr>
          <w:ilvl w:val="3"/>
          <w:numId w:val="74"/>
        </w:numPr>
      </w:pPr>
      <w:r w:rsidRPr="00A61EF2">
        <w:rPr>
          <w:rtl/>
        </w:rPr>
        <w:lastRenderedPageBreak/>
        <w:t>הגשת ההצעות למכרז תבוצע באופן מקוון</w:t>
      </w:r>
      <w:r>
        <w:rPr>
          <w:rFonts w:hint="cs"/>
          <w:rtl/>
        </w:rPr>
        <w:t>, באמצעות מערכת</w:t>
      </w:r>
      <w:r w:rsidRPr="00A61EF2">
        <w:rPr>
          <w:rtl/>
        </w:rPr>
        <w:t xml:space="preserve"> הגשת ההצעות</w:t>
      </w:r>
      <w:r>
        <w:rPr>
          <w:rFonts w:hint="cs"/>
          <w:rtl/>
        </w:rPr>
        <w:t>, אלא אם קבע</w:t>
      </w:r>
      <w:r w:rsidRPr="00A61EF2">
        <w:rPr>
          <w:rtl/>
        </w:rPr>
        <w:t xml:space="preserve"> </w:t>
      </w:r>
      <w:r>
        <w:rPr>
          <w:rFonts w:hint="cs"/>
          <w:rtl/>
        </w:rPr>
        <w:t>עורך המכרז</w:t>
      </w:r>
      <w:r w:rsidRPr="00A61EF2">
        <w:rPr>
          <w:rtl/>
        </w:rPr>
        <w:t xml:space="preserve"> בהודעה שתפורסם </w:t>
      </w:r>
      <w:r>
        <w:rPr>
          <w:rFonts w:hint="cs"/>
          <w:rtl/>
        </w:rPr>
        <w:t xml:space="preserve">בדף המכרז באתר </w:t>
      </w:r>
      <w:proofErr w:type="spellStart"/>
      <w:r>
        <w:rPr>
          <w:rFonts w:hint="cs"/>
          <w:rtl/>
        </w:rPr>
        <w:t>מינהל</w:t>
      </w:r>
      <w:proofErr w:type="spellEnd"/>
      <w:r>
        <w:rPr>
          <w:rFonts w:hint="cs"/>
          <w:rtl/>
        </w:rPr>
        <w:t xml:space="preserve"> הרכש הממשלתי</w:t>
      </w:r>
      <w:r w:rsidRPr="00A61EF2">
        <w:rPr>
          <w:rtl/>
        </w:rPr>
        <w:t xml:space="preserve"> דרך הגשה אחרת במכרז.</w:t>
      </w:r>
      <w:r>
        <w:rPr>
          <w:rFonts w:hint="cs"/>
          <w:rtl/>
        </w:rPr>
        <w:t xml:space="preserve"> במקרה כאמור על המציעים לפעול בהתאם להוראות שפרסם עורך המכרז בדף המכרז. </w:t>
      </w:r>
      <w:r w:rsidRPr="00A61EF2">
        <w:rPr>
          <w:rtl/>
        </w:rPr>
        <w:t xml:space="preserve"> </w:t>
      </w:r>
    </w:p>
    <w:p w14:paraId="346542BE" w14:textId="77777777" w:rsidR="007011C5" w:rsidRPr="00FF2C69" w:rsidRDefault="007011C5" w:rsidP="00FF67B6">
      <w:pPr>
        <w:pStyle w:val="4-"/>
        <w:numPr>
          <w:ilvl w:val="3"/>
          <w:numId w:val="74"/>
        </w:numPr>
      </w:pPr>
      <w:r>
        <w:rPr>
          <w:rFonts w:hint="cs"/>
          <w:rtl/>
        </w:rPr>
        <w:t>קישור למערכת הגשת ההצעות לצורך הגשת הצעות במכרז באופן מקוון יפורסם בדף המכרז</w:t>
      </w:r>
      <w:r w:rsidRPr="00A61EF2">
        <w:rPr>
          <w:rtl/>
        </w:rPr>
        <w:t xml:space="preserve">. </w:t>
      </w:r>
      <w:r>
        <w:rPr>
          <w:rFonts w:hint="cs"/>
          <w:rtl/>
        </w:rPr>
        <w:t xml:space="preserve">מציע המעוניין להגיש את הצעתו במכרז נדרש ללחוץ על הקישור </w:t>
      </w:r>
      <w:r w:rsidRPr="005940BE">
        <w:rPr>
          <w:rtl/>
        </w:rPr>
        <w:t>"</w:t>
      </w:r>
      <w:r w:rsidRPr="00A03B99">
        <w:rPr>
          <w:rFonts w:hint="cs"/>
          <w:rtl/>
        </w:rPr>
        <w:t>להגשת הצעה</w:t>
      </w:r>
      <w:r>
        <w:rPr>
          <w:rFonts w:hint="cs"/>
          <w:rtl/>
        </w:rPr>
        <w:t>" בדף המכרז, אשר יעביר אותו למערכת הגשת ההצעות.</w:t>
      </w:r>
    </w:p>
    <w:p w14:paraId="2BBE3483" w14:textId="77777777" w:rsidR="007011C5" w:rsidRPr="00260E5C" w:rsidRDefault="007011C5" w:rsidP="00FF67B6">
      <w:pPr>
        <w:pStyle w:val="4-"/>
        <w:numPr>
          <w:ilvl w:val="3"/>
          <w:numId w:val="74"/>
        </w:numPr>
      </w:pPr>
      <w:r w:rsidRPr="00970FC5">
        <w:rPr>
          <w:rFonts w:hint="cs"/>
          <w:rtl/>
        </w:rPr>
        <w:t xml:space="preserve">הליך הגשת ההצעות במערכת הגשת ההצעות כולל 2 שלבים </w:t>
      </w:r>
      <w:r w:rsidRPr="00970FC5">
        <w:rPr>
          <w:rtl/>
        </w:rPr>
        <w:t>–</w:t>
      </w:r>
      <w:r w:rsidRPr="00260E5C">
        <w:rPr>
          <w:rtl/>
        </w:rPr>
        <w:t xml:space="preserve"> 1) הזדהות מגיש ההצעה באמצעות מערכת ההזדהות הממשלתית; 2) הגשת ההצעה בתיבת המכרזים. </w:t>
      </w:r>
    </w:p>
    <w:p w14:paraId="3AF1617D" w14:textId="77777777" w:rsidR="007011C5" w:rsidRDefault="007011C5" w:rsidP="00FF67B6">
      <w:pPr>
        <w:pStyle w:val="4-"/>
        <w:numPr>
          <w:ilvl w:val="3"/>
          <w:numId w:val="74"/>
        </w:numPr>
      </w:pPr>
      <w:r>
        <w:rPr>
          <w:rFonts w:hint="cs"/>
          <w:rtl/>
        </w:rPr>
        <w:t xml:space="preserve">פעולות במערכת ההזדהות - </w:t>
      </w:r>
    </w:p>
    <w:p w14:paraId="5935DD13" w14:textId="77777777" w:rsidR="007011C5" w:rsidRPr="00E21A4E" w:rsidRDefault="007011C5" w:rsidP="00FF67B6">
      <w:pPr>
        <w:pStyle w:val="4-"/>
        <w:numPr>
          <w:ilvl w:val="4"/>
          <w:numId w:val="74"/>
        </w:numPr>
      </w:pPr>
      <w:r w:rsidRPr="00E21A4E">
        <w:rPr>
          <w:rFonts w:hint="eastAsia"/>
          <w:rtl/>
        </w:rPr>
        <w:t>מגיש</w:t>
      </w:r>
      <w:r w:rsidRPr="00E21A4E">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026F1033" w14:textId="77777777" w:rsidR="007011C5" w:rsidRPr="00E21A4E" w:rsidRDefault="007011C5" w:rsidP="00FF67B6">
      <w:pPr>
        <w:pStyle w:val="4-"/>
        <w:numPr>
          <w:ilvl w:val="4"/>
          <w:numId w:val="74"/>
        </w:numPr>
      </w:pPr>
      <w:r w:rsidRPr="00E21A4E">
        <w:rPr>
          <w:rFonts w:hint="eastAsia"/>
          <w:rtl/>
        </w:rPr>
        <w:t>מגיש</w:t>
      </w:r>
      <w:r w:rsidRPr="00E21A4E">
        <w:rPr>
          <w:rtl/>
        </w:rPr>
        <w:t xml:space="preserve"> הצעה אשר רשום למערכת ההזדהות הממשלתית, יידרש לאמת את זהותו לצורך מעבר לשלב הגשת ההצעה. </w:t>
      </w:r>
    </w:p>
    <w:p w14:paraId="79CD3663" w14:textId="77777777" w:rsidR="007011C5" w:rsidRPr="00E21A4E" w:rsidRDefault="007011C5" w:rsidP="00FF67B6">
      <w:pPr>
        <w:pStyle w:val="4-"/>
        <w:numPr>
          <w:ilvl w:val="4"/>
          <w:numId w:val="74"/>
        </w:numPr>
      </w:pPr>
      <w:r w:rsidRPr="00E21A4E">
        <w:rPr>
          <w:rFonts w:hint="eastAsia"/>
          <w:rtl/>
        </w:rPr>
        <w:t>בכל</w:t>
      </w:r>
      <w:r w:rsidRPr="00E21A4E">
        <w:rPr>
          <w:rtl/>
        </w:rPr>
        <w:t xml:space="preserve"> תקלה בהליך ההרשמה להזדהות הממשלתית, או </w:t>
      </w:r>
      <w:r w:rsidRPr="00E21A4E">
        <w:rPr>
          <w:rFonts w:hint="eastAsia"/>
          <w:rtl/>
        </w:rPr>
        <w:t>בתהליך</w:t>
      </w:r>
      <w:r w:rsidRPr="00E21A4E">
        <w:rPr>
          <w:rtl/>
        </w:rPr>
        <w:t xml:space="preserve"> </w:t>
      </w:r>
      <w:r w:rsidRPr="00E21A4E">
        <w:rPr>
          <w:rFonts w:hint="eastAsia"/>
          <w:rtl/>
        </w:rPr>
        <w:t>ההזדהות</w:t>
      </w:r>
      <w:r w:rsidRPr="00E21A4E">
        <w:rPr>
          <w:rtl/>
        </w:rPr>
        <w:t xml:space="preserve"> </w:t>
      </w:r>
      <w:r w:rsidRPr="00E21A4E">
        <w:rPr>
          <w:rFonts w:hint="eastAsia"/>
          <w:rtl/>
        </w:rPr>
        <w:t>יש</w:t>
      </w:r>
      <w:r w:rsidRPr="00E21A4E">
        <w:rPr>
          <w:rtl/>
        </w:rPr>
        <w:t xml:space="preserve"> </w:t>
      </w:r>
      <w:r w:rsidRPr="00E21A4E">
        <w:rPr>
          <w:rFonts w:hint="eastAsia"/>
          <w:rtl/>
        </w:rPr>
        <w:t>לפנות</w:t>
      </w:r>
      <w:r w:rsidRPr="00E21A4E">
        <w:rPr>
          <w:rtl/>
        </w:rPr>
        <w:t xml:space="preserve"> </w:t>
      </w:r>
      <w:r w:rsidRPr="00E21A4E">
        <w:rPr>
          <w:rFonts w:hint="eastAsia"/>
          <w:rtl/>
        </w:rPr>
        <w:t>למוקד</w:t>
      </w:r>
      <w:r w:rsidRPr="00E21A4E">
        <w:rPr>
          <w:rtl/>
        </w:rPr>
        <w:t xml:space="preserve"> </w:t>
      </w:r>
      <w:r w:rsidRPr="00E21A4E">
        <w:rPr>
          <w:rFonts w:hint="eastAsia"/>
          <w:rtl/>
        </w:rPr>
        <w:t>התמיכה</w:t>
      </w:r>
      <w:r w:rsidRPr="00E21A4E">
        <w:rPr>
          <w:rtl/>
        </w:rPr>
        <w:t xml:space="preserve"> </w:t>
      </w:r>
      <w:r w:rsidRPr="00E21A4E">
        <w:rPr>
          <w:rFonts w:hint="eastAsia"/>
          <w:rtl/>
        </w:rPr>
        <w:t>של</w:t>
      </w:r>
      <w:r w:rsidRPr="00E21A4E">
        <w:rPr>
          <w:rtl/>
        </w:rPr>
        <w:t xml:space="preserve"> המערכת (טל</w:t>
      </w:r>
      <w:r>
        <w:rPr>
          <w:rFonts w:hint="cs"/>
          <w:rtl/>
        </w:rPr>
        <w:t>פון</w:t>
      </w:r>
      <w:r w:rsidRPr="00E21A4E">
        <w:rPr>
          <w:rtl/>
        </w:rPr>
        <w:t xml:space="preserve">- </w:t>
      </w:r>
      <w:hyperlink w:history="1">
        <w:r w:rsidRPr="00E21A4E">
          <w:rPr>
            <w:rStyle w:val="Hyperlink"/>
            <w:rFonts w:ascii="David" w:hAnsi="David"/>
          </w:rPr>
          <w:t>1299</w:t>
        </w:r>
      </w:hyperlink>
      <w:r w:rsidRPr="00E21A4E">
        <w:rPr>
          <w:rtl/>
        </w:rPr>
        <w:t>, כתובת דואר אלקטרוני </w:t>
      </w:r>
      <w:hyperlink r:id="rId12" w:tgtFrame="_top" w:tooltip="כתובת דואר אלקטרוני" w:history="1">
        <w:r w:rsidRPr="00E21A4E">
          <w:rPr>
            <w:rStyle w:val="Hyperlink"/>
            <w:rFonts w:ascii="David" w:hAnsi="David"/>
          </w:rPr>
          <w:t>moked@mail.gov.il</w:t>
        </w:r>
      </w:hyperlink>
      <w:r w:rsidRPr="00E21A4E">
        <w:rPr>
          <w:rtl/>
        </w:rPr>
        <w:t>, טלפון נוסף </w:t>
      </w:r>
      <w:hyperlink w:tooltip="טלפון" w:history="1">
        <w:r w:rsidRPr="00E21A4E">
          <w:rPr>
            <w:rStyle w:val="Hyperlink"/>
            <w:rFonts w:ascii="David" w:hAnsi="David"/>
          </w:rPr>
          <w:t>08-6863100</w:t>
        </w:r>
      </w:hyperlink>
      <w:r w:rsidRPr="00E21A4E">
        <w:rPr>
          <w:rtl/>
        </w:rPr>
        <w:t>).</w:t>
      </w:r>
    </w:p>
    <w:p w14:paraId="50AC6735" w14:textId="77777777" w:rsidR="007011C5" w:rsidRPr="00E21A4E" w:rsidRDefault="007011C5" w:rsidP="00FF67B6">
      <w:pPr>
        <w:pStyle w:val="4-"/>
        <w:numPr>
          <w:ilvl w:val="4"/>
          <w:numId w:val="74"/>
        </w:numPr>
      </w:pPr>
      <w:r w:rsidRPr="00E21A4E">
        <w:rPr>
          <w:rFonts w:hint="eastAsia"/>
          <w:rtl/>
        </w:rPr>
        <w:t>לפרטים</w:t>
      </w:r>
      <w:r w:rsidRPr="00E21A4E">
        <w:rPr>
          <w:rtl/>
        </w:rPr>
        <w:t xml:space="preserve"> נוספים אודות הליך ההרשמה ראו בקישור - </w:t>
      </w:r>
      <w:hyperlink w:history="1">
        <w:r w:rsidRPr="00E21A4E">
          <w:rPr>
            <w:rStyle w:val="Hyperlink"/>
            <w:rFonts w:ascii="David" w:hAnsi="David"/>
          </w:rPr>
          <w:t>https://www.gov.il/he/departments/faq/signup_sso_faq</w:t>
        </w:r>
      </w:hyperlink>
      <w:r w:rsidRPr="00E21A4E">
        <w:rPr>
          <w:rtl/>
        </w:rPr>
        <w:t xml:space="preserve"> </w:t>
      </w:r>
    </w:p>
    <w:p w14:paraId="010034C0" w14:textId="77777777" w:rsidR="007011C5" w:rsidRPr="00E21A4E" w:rsidRDefault="007011C5" w:rsidP="00FF67B6">
      <w:pPr>
        <w:pStyle w:val="4-"/>
        <w:numPr>
          <w:ilvl w:val="4"/>
          <w:numId w:val="74"/>
        </w:numPr>
      </w:pPr>
      <w:r w:rsidRPr="00E21A4E">
        <w:rPr>
          <w:rFonts w:hint="eastAsia"/>
          <w:rtl/>
        </w:rPr>
        <w:t>לאחר</w:t>
      </w:r>
      <w:r w:rsidRPr="00E21A4E">
        <w:rPr>
          <w:rtl/>
        </w:rPr>
        <w:t xml:space="preserve"> </w:t>
      </w:r>
      <w:r w:rsidRPr="00E21A4E">
        <w:rPr>
          <w:rFonts w:hint="eastAsia"/>
          <w:rtl/>
        </w:rPr>
        <w:t>השלמת</w:t>
      </w:r>
      <w:r w:rsidRPr="00E21A4E">
        <w:rPr>
          <w:rtl/>
        </w:rPr>
        <w:t xml:space="preserve"> </w:t>
      </w:r>
      <w:r w:rsidRPr="00E21A4E">
        <w:rPr>
          <w:rFonts w:hint="eastAsia"/>
          <w:rtl/>
        </w:rPr>
        <w:t>ההזדהות</w:t>
      </w:r>
      <w:r w:rsidRPr="00E21A4E">
        <w:rPr>
          <w:rtl/>
        </w:rPr>
        <w:t xml:space="preserve"> </w:t>
      </w:r>
      <w:r w:rsidRPr="00E21A4E">
        <w:rPr>
          <w:rFonts w:hint="eastAsia"/>
          <w:rtl/>
        </w:rPr>
        <w:t>המערכת</w:t>
      </w:r>
      <w:r w:rsidRPr="00E21A4E">
        <w:rPr>
          <w:rtl/>
        </w:rPr>
        <w:t xml:space="preserve"> </w:t>
      </w:r>
      <w:r w:rsidRPr="00E21A4E">
        <w:rPr>
          <w:rFonts w:hint="eastAsia"/>
          <w:rtl/>
        </w:rPr>
        <w:t>תעביר</w:t>
      </w:r>
      <w:r w:rsidRPr="00E21A4E">
        <w:rPr>
          <w:rtl/>
        </w:rPr>
        <w:t xml:space="preserve"> </w:t>
      </w:r>
      <w:r w:rsidRPr="00E21A4E">
        <w:rPr>
          <w:rFonts w:hint="eastAsia"/>
          <w:rtl/>
        </w:rPr>
        <w:t>את</w:t>
      </w:r>
      <w:r w:rsidRPr="00E21A4E">
        <w:rPr>
          <w:rtl/>
        </w:rPr>
        <w:t xml:space="preserve"> </w:t>
      </w:r>
      <w:r w:rsidRPr="00E21A4E">
        <w:rPr>
          <w:rFonts w:hint="eastAsia"/>
          <w:rtl/>
        </w:rPr>
        <w:t>מגיש</w:t>
      </w:r>
      <w:r w:rsidRPr="00E21A4E">
        <w:rPr>
          <w:rtl/>
        </w:rPr>
        <w:t xml:space="preserve"> </w:t>
      </w:r>
      <w:r w:rsidRPr="00E21A4E">
        <w:rPr>
          <w:rFonts w:hint="eastAsia"/>
          <w:rtl/>
        </w:rPr>
        <w:t>ההצעה</w:t>
      </w:r>
      <w:r w:rsidRPr="00E21A4E">
        <w:rPr>
          <w:rtl/>
        </w:rPr>
        <w:t xml:space="preserve"> </w:t>
      </w:r>
      <w:r w:rsidRPr="00E21A4E">
        <w:rPr>
          <w:rFonts w:hint="eastAsia"/>
          <w:rtl/>
        </w:rPr>
        <w:t>באופן</w:t>
      </w:r>
      <w:r w:rsidRPr="00E21A4E">
        <w:rPr>
          <w:rtl/>
        </w:rPr>
        <w:t xml:space="preserve"> </w:t>
      </w:r>
      <w:r w:rsidRPr="00E21A4E">
        <w:rPr>
          <w:rFonts w:hint="eastAsia"/>
          <w:rtl/>
        </w:rPr>
        <w:t>אוטומטי</w:t>
      </w:r>
      <w:r w:rsidRPr="00E21A4E">
        <w:rPr>
          <w:rtl/>
        </w:rPr>
        <w:t xml:space="preserve"> </w:t>
      </w:r>
      <w:r w:rsidRPr="00E21A4E">
        <w:rPr>
          <w:rFonts w:hint="eastAsia"/>
          <w:rtl/>
        </w:rPr>
        <w:t>לתיבת</w:t>
      </w:r>
      <w:r w:rsidRPr="00E21A4E">
        <w:rPr>
          <w:rtl/>
        </w:rPr>
        <w:t xml:space="preserve"> </w:t>
      </w:r>
      <w:r w:rsidRPr="00E21A4E">
        <w:rPr>
          <w:rFonts w:hint="eastAsia"/>
          <w:rtl/>
        </w:rPr>
        <w:t>המכרז</w:t>
      </w:r>
      <w:r w:rsidRPr="00E21A4E">
        <w:rPr>
          <w:rtl/>
        </w:rPr>
        <w:t xml:space="preserve"> </w:t>
      </w:r>
      <w:r w:rsidRPr="00E21A4E">
        <w:rPr>
          <w:rFonts w:hint="eastAsia"/>
          <w:rtl/>
        </w:rPr>
        <w:t>הרלוונטית</w:t>
      </w:r>
      <w:r w:rsidRPr="00E21A4E">
        <w:rPr>
          <w:rtl/>
        </w:rPr>
        <w:t xml:space="preserve">, </w:t>
      </w:r>
      <w:r w:rsidRPr="00E21A4E">
        <w:rPr>
          <w:rFonts w:hint="eastAsia"/>
          <w:rtl/>
        </w:rPr>
        <w:t>על</w:t>
      </w:r>
      <w:r w:rsidRPr="00E21A4E">
        <w:rPr>
          <w:rtl/>
        </w:rPr>
        <w:t xml:space="preserve"> </w:t>
      </w:r>
      <w:r w:rsidRPr="00E21A4E">
        <w:rPr>
          <w:rFonts w:hint="eastAsia"/>
          <w:rtl/>
        </w:rPr>
        <w:t>המציע</w:t>
      </w:r>
      <w:r w:rsidRPr="00E21A4E">
        <w:rPr>
          <w:rtl/>
        </w:rPr>
        <w:t xml:space="preserve"> </w:t>
      </w:r>
      <w:r w:rsidRPr="00E21A4E">
        <w:rPr>
          <w:rFonts w:hint="eastAsia"/>
          <w:rtl/>
        </w:rPr>
        <w:t>לוודא</w:t>
      </w:r>
      <w:r w:rsidRPr="00E21A4E">
        <w:rPr>
          <w:rtl/>
        </w:rPr>
        <w:t xml:space="preserve"> </w:t>
      </w:r>
      <w:r w:rsidRPr="00E21A4E">
        <w:rPr>
          <w:rFonts w:hint="eastAsia"/>
          <w:rtl/>
        </w:rPr>
        <w:t>כי</w:t>
      </w:r>
      <w:r w:rsidRPr="00E21A4E">
        <w:rPr>
          <w:rtl/>
        </w:rPr>
        <w:t xml:space="preserve"> </w:t>
      </w:r>
      <w:r w:rsidRPr="00E21A4E">
        <w:rPr>
          <w:rFonts w:hint="eastAsia"/>
          <w:rtl/>
        </w:rPr>
        <w:t>במערכת</w:t>
      </w:r>
      <w:r w:rsidRPr="00E21A4E">
        <w:rPr>
          <w:rtl/>
        </w:rPr>
        <w:t xml:space="preserve"> </w:t>
      </w:r>
      <w:r w:rsidRPr="00E21A4E">
        <w:rPr>
          <w:rFonts w:hint="eastAsia"/>
          <w:rtl/>
        </w:rPr>
        <w:t>להגשת</w:t>
      </w:r>
      <w:r w:rsidRPr="00E21A4E">
        <w:rPr>
          <w:rtl/>
        </w:rPr>
        <w:t xml:space="preserve"> </w:t>
      </w:r>
      <w:r w:rsidRPr="00E21A4E">
        <w:rPr>
          <w:rFonts w:hint="eastAsia"/>
          <w:rtl/>
        </w:rPr>
        <w:t>ההצעות</w:t>
      </w:r>
      <w:r>
        <w:rPr>
          <w:rFonts w:hint="cs"/>
          <w:rtl/>
        </w:rPr>
        <w:t>, מופיע</w:t>
      </w:r>
      <w:r w:rsidRPr="00E21A4E">
        <w:rPr>
          <w:rtl/>
        </w:rPr>
        <w:t xml:space="preserve"> </w:t>
      </w:r>
      <w:r w:rsidRPr="00E21A4E">
        <w:rPr>
          <w:rFonts w:hint="eastAsia"/>
          <w:rtl/>
        </w:rPr>
        <w:t>שם</w:t>
      </w:r>
      <w:r w:rsidRPr="00E21A4E">
        <w:rPr>
          <w:rtl/>
        </w:rPr>
        <w:t xml:space="preserve"> </w:t>
      </w:r>
      <w:r w:rsidRPr="00E21A4E">
        <w:rPr>
          <w:rFonts w:hint="eastAsia"/>
          <w:rtl/>
        </w:rPr>
        <w:t>ומספר</w:t>
      </w:r>
      <w:r w:rsidRPr="00E21A4E">
        <w:rPr>
          <w:rtl/>
        </w:rPr>
        <w:t xml:space="preserve"> </w:t>
      </w:r>
      <w:r w:rsidRPr="00E21A4E">
        <w:rPr>
          <w:rFonts w:hint="eastAsia"/>
          <w:rtl/>
        </w:rPr>
        <w:t>המכרז</w:t>
      </w:r>
      <w:r w:rsidRPr="00E21A4E">
        <w:rPr>
          <w:rtl/>
        </w:rPr>
        <w:t xml:space="preserve"> </w:t>
      </w:r>
      <w:r w:rsidRPr="00E21A4E">
        <w:rPr>
          <w:rFonts w:hint="eastAsia"/>
          <w:rtl/>
        </w:rPr>
        <w:t>המבוקש</w:t>
      </w:r>
      <w:r w:rsidRPr="00E21A4E">
        <w:rPr>
          <w:rtl/>
        </w:rPr>
        <w:t xml:space="preserve"> </w:t>
      </w:r>
      <w:r w:rsidRPr="00E21A4E">
        <w:rPr>
          <w:rFonts w:hint="eastAsia"/>
          <w:rtl/>
        </w:rPr>
        <w:t>על</w:t>
      </w:r>
      <w:r w:rsidRPr="00E21A4E">
        <w:rPr>
          <w:rtl/>
        </w:rPr>
        <w:t xml:space="preserve"> </w:t>
      </w:r>
      <w:r w:rsidRPr="00E21A4E">
        <w:rPr>
          <w:rFonts w:hint="eastAsia"/>
          <w:rtl/>
        </w:rPr>
        <w:t>ידו</w:t>
      </w:r>
      <w:r w:rsidRPr="00E21A4E">
        <w:rPr>
          <w:rtl/>
        </w:rPr>
        <w:t>.</w:t>
      </w:r>
    </w:p>
    <w:p w14:paraId="7FF44AB7" w14:textId="77777777" w:rsidR="007011C5" w:rsidRDefault="007011C5" w:rsidP="00FF67B6">
      <w:pPr>
        <w:pStyle w:val="4-"/>
        <w:numPr>
          <w:ilvl w:val="3"/>
          <w:numId w:val="74"/>
        </w:numPr>
      </w:pPr>
      <w:r>
        <w:rPr>
          <w:rFonts w:hint="cs"/>
          <w:rtl/>
        </w:rPr>
        <w:t xml:space="preserve">פעולות במערכת הגשת ההצעות </w:t>
      </w:r>
      <w:r>
        <w:rPr>
          <w:rtl/>
        </w:rPr>
        <w:t>–</w:t>
      </w:r>
    </w:p>
    <w:p w14:paraId="59E34BB0" w14:textId="77777777" w:rsidR="007011C5" w:rsidRPr="00A949BC" w:rsidRDefault="007011C5" w:rsidP="00FF67B6">
      <w:pPr>
        <w:pStyle w:val="6-"/>
        <w:numPr>
          <w:ilvl w:val="4"/>
          <w:numId w:val="74"/>
        </w:numPr>
        <w:rPr>
          <w:b w:val="0"/>
          <w:bCs w:val="0"/>
        </w:rPr>
      </w:pPr>
      <w:r w:rsidRPr="00A949BC">
        <w:rPr>
          <w:rFonts w:hint="eastAsia"/>
          <w:b w:val="0"/>
          <w:bCs w:val="0"/>
          <w:rtl/>
        </w:rPr>
        <w:t>במסגרת</w:t>
      </w:r>
      <w:r w:rsidRPr="00A949BC">
        <w:rPr>
          <w:b w:val="0"/>
          <w:bCs w:val="0"/>
          <w:rtl/>
        </w:rPr>
        <w:t xml:space="preserve">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7FDB7208" w14:textId="77777777" w:rsidR="007011C5" w:rsidRPr="00A949BC" w:rsidRDefault="007011C5" w:rsidP="00FF67B6">
      <w:pPr>
        <w:pStyle w:val="6-"/>
        <w:numPr>
          <w:ilvl w:val="4"/>
          <w:numId w:val="74"/>
        </w:numPr>
        <w:rPr>
          <w:b w:val="0"/>
          <w:bCs w:val="0"/>
          <w:rtl/>
        </w:rPr>
      </w:pPr>
      <w:r w:rsidRPr="00A949BC">
        <w:rPr>
          <w:b w:val="0"/>
          <w:bCs w:val="0"/>
          <w:rtl/>
        </w:rPr>
        <w:t xml:space="preserve">לאחר </w:t>
      </w:r>
      <w:r w:rsidRPr="00A949BC">
        <w:rPr>
          <w:rFonts w:hint="eastAsia"/>
          <w:b w:val="0"/>
          <w:bCs w:val="0"/>
          <w:rtl/>
        </w:rPr>
        <w:t>השלמת</w:t>
      </w:r>
      <w:r w:rsidRPr="00A949BC">
        <w:rPr>
          <w:b w:val="0"/>
          <w:bCs w:val="0"/>
          <w:rtl/>
        </w:rPr>
        <w:t xml:space="preserve"> הגשת ההצעה במערכת יופיע במסך ההגשה מספר אסמכתא. </w:t>
      </w:r>
      <w:r w:rsidRPr="00A949BC">
        <w:rPr>
          <w:rFonts w:hint="cs"/>
          <w:b w:val="0"/>
          <w:bCs w:val="0"/>
          <w:rtl/>
        </w:rPr>
        <w:t>אם לא התקבל</w:t>
      </w:r>
      <w:r w:rsidRPr="00A949BC">
        <w:rPr>
          <w:b w:val="0"/>
          <w:bCs w:val="0"/>
          <w:rtl/>
        </w:rPr>
        <w:t xml:space="preserve"> מספר אסמכתא ההצעה לא הוגשה.</w:t>
      </w:r>
    </w:p>
    <w:p w14:paraId="20B2879B" w14:textId="77777777" w:rsidR="007011C5" w:rsidRPr="00A949BC" w:rsidRDefault="007011C5" w:rsidP="00FF67B6">
      <w:pPr>
        <w:pStyle w:val="6-"/>
        <w:numPr>
          <w:ilvl w:val="4"/>
          <w:numId w:val="74"/>
        </w:numPr>
        <w:rPr>
          <w:b w:val="0"/>
          <w:bCs w:val="0"/>
        </w:rPr>
      </w:pPr>
      <w:r w:rsidRPr="00A949BC">
        <w:rPr>
          <w:rFonts w:hint="eastAsia"/>
          <w:b w:val="0"/>
          <w:bCs w:val="0"/>
          <w:rtl/>
        </w:rPr>
        <w:t>לא</w:t>
      </w:r>
      <w:r w:rsidRPr="00A949BC">
        <w:rPr>
          <w:b w:val="0"/>
          <w:bCs w:val="0"/>
          <w:rtl/>
        </w:rPr>
        <w:t xml:space="preserve"> </w:t>
      </w:r>
      <w:r w:rsidRPr="00A949BC">
        <w:rPr>
          <w:rFonts w:hint="eastAsia"/>
          <w:b w:val="0"/>
          <w:bCs w:val="0"/>
          <w:rtl/>
        </w:rPr>
        <w:t>ניתן</w:t>
      </w:r>
      <w:r w:rsidRPr="00A949BC">
        <w:rPr>
          <w:b w:val="0"/>
          <w:bCs w:val="0"/>
          <w:rtl/>
        </w:rPr>
        <w:t xml:space="preserve"> </w:t>
      </w:r>
      <w:r w:rsidRPr="00A949BC">
        <w:rPr>
          <w:rFonts w:hint="eastAsia"/>
          <w:b w:val="0"/>
          <w:bCs w:val="0"/>
          <w:rtl/>
        </w:rPr>
        <w:t>יהיה</w:t>
      </w:r>
      <w:r w:rsidRPr="00A949BC">
        <w:rPr>
          <w:b w:val="0"/>
          <w:bCs w:val="0"/>
          <w:rtl/>
        </w:rPr>
        <w:t xml:space="preserve"> </w:t>
      </w:r>
      <w:r w:rsidRPr="00A949BC">
        <w:rPr>
          <w:rFonts w:hint="eastAsia"/>
          <w:b w:val="0"/>
          <w:bCs w:val="0"/>
          <w:rtl/>
        </w:rPr>
        <w:t>להגיש</w:t>
      </w:r>
      <w:r w:rsidRPr="00A949BC">
        <w:rPr>
          <w:b w:val="0"/>
          <w:bCs w:val="0"/>
          <w:rtl/>
        </w:rPr>
        <w:t xml:space="preserve"> </w:t>
      </w:r>
      <w:r w:rsidRPr="00A949BC">
        <w:rPr>
          <w:rFonts w:hint="eastAsia"/>
          <w:b w:val="0"/>
          <w:bCs w:val="0"/>
          <w:rtl/>
        </w:rPr>
        <w:t>הצעות</w:t>
      </w:r>
      <w:r w:rsidRPr="00A949BC">
        <w:rPr>
          <w:b w:val="0"/>
          <w:bCs w:val="0"/>
          <w:rtl/>
        </w:rPr>
        <w:t xml:space="preserve"> </w:t>
      </w:r>
      <w:r w:rsidRPr="00A949BC">
        <w:rPr>
          <w:rFonts w:hint="eastAsia"/>
          <w:b w:val="0"/>
          <w:bCs w:val="0"/>
          <w:rtl/>
        </w:rPr>
        <w:t>במערכת</w:t>
      </w:r>
      <w:r w:rsidRPr="00A949BC">
        <w:rPr>
          <w:b w:val="0"/>
          <w:bCs w:val="0"/>
          <w:rtl/>
        </w:rPr>
        <w:t xml:space="preserve"> </w:t>
      </w:r>
      <w:r w:rsidRPr="00A949BC">
        <w:rPr>
          <w:rFonts w:hint="eastAsia"/>
          <w:b w:val="0"/>
          <w:bCs w:val="0"/>
          <w:rtl/>
        </w:rPr>
        <w:t>לאחר</w:t>
      </w:r>
      <w:r w:rsidRPr="00A949BC">
        <w:rPr>
          <w:b w:val="0"/>
          <w:bCs w:val="0"/>
          <w:rtl/>
        </w:rPr>
        <w:t xml:space="preserve"> </w:t>
      </w:r>
      <w:r w:rsidRPr="00A949BC">
        <w:rPr>
          <w:rFonts w:hint="eastAsia"/>
          <w:b w:val="0"/>
          <w:bCs w:val="0"/>
          <w:rtl/>
        </w:rPr>
        <w:t>המועד</w:t>
      </w:r>
      <w:r w:rsidRPr="00A949BC">
        <w:rPr>
          <w:b w:val="0"/>
          <w:bCs w:val="0"/>
          <w:rtl/>
        </w:rPr>
        <w:t xml:space="preserve"> </w:t>
      </w:r>
      <w:r w:rsidRPr="00A949BC">
        <w:rPr>
          <w:rFonts w:hint="eastAsia"/>
          <w:b w:val="0"/>
          <w:bCs w:val="0"/>
          <w:rtl/>
        </w:rPr>
        <w:t>האחרון</w:t>
      </w:r>
      <w:r w:rsidRPr="00A949BC">
        <w:rPr>
          <w:b w:val="0"/>
          <w:bCs w:val="0"/>
          <w:rtl/>
        </w:rPr>
        <w:t xml:space="preserve"> </w:t>
      </w:r>
      <w:r w:rsidRPr="00A949BC">
        <w:rPr>
          <w:rFonts w:hint="eastAsia"/>
          <w:b w:val="0"/>
          <w:bCs w:val="0"/>
          <w:rtl/>
        </w:rPr>
        <w:t>להגשת</w:t>
      </w:r>
      <w:r w:rsidRPr="00A949BC">
        <w:rPr>
          <w:b w:val="0"/>
          <w:bCs w:val="0"/>
          <w:rtl/>
        </w:rPr>
        <w:t xml:space="preserve"> </w:t>
      </w:r>
      <w:r w:rsidRPr="00A949BC">
        <w:rPr>
          <w:rFonts w:hint="eastAsia"/>
          <w:b w:val="0"/>
          <w:bCs w:val="0"/>
          <w:rtl/>
        </w:rPr>
        <w:t>הצעות</w:t>
      </w:r>
      <w:r w:rsidRPr="00A949BC">
        <w:rPr>
          <w:b w:val="0"/>
          <w:bCs w:val="0"/>
          <w:rtl/>
        </w:rPr>
        <w:t>.</w:t>
      </w:r>
    </w:p>
    <w:p w14:paraId="7C0911F5" w14:textId="77777777" w:rsidR="007011C5" w:rsidRPr="00A949BC" w:rsidRDefault="007011C5" w:rsidP="00FF67B6">
      <w:pPr>
        <w:pStyle w:val="6-"/>
        <w:numPr>
          <w:ilvl w:val="4"/>
          <w:numId w:val="74"/>
        </w:numPr>
        <w:rPr>
          <w:b w:val="0"/>
          <w:bCs w:val="0"/>
        </w:rPr>
      </w:pPr>
      <w:r w:rsidRPr="00A949BC">
        <w:rPr>
          <w:rFonts w:hint="eastAsia"/>
          <w:b w:val="0"/>
          <w:bCs w:val="0"/>
          <w:rtl/>
        </w:rPr>
        <w:t>באפשרות</w:t>
      </w:r>
      <w:r w:rsidRPr="00A949BC">
        <w:rPr>
          <w:b w:val="0"/>
          <w:bCs w:val="0"/>
          <w:rtl/>
        </w:rPr>
        <w:t xml:space="preserve"> </w:t>
      </w:r>
      <w:r w:rsidRPr="00A949BC">
        <w:rPr>
          <w:rFonts w:hint="eastAsia"/>
          <w:b w:val="0"/>
          <w:bCs w:val="0"/>
          <w:rtl/>
        </w:rPr>
        <w:t>המציע</w:t>
      </w:r>
      <w:r w:rsidRPr="00A949BC">
        <w:rPr>
          <w:b w:val="0"/>
          <w:bCs w:val="0"/>
          <w:rtl/>
        </w:rPr>
        <w:t xml:space="preserve"> </w:t>
      </w:r>
      <w:r w:rsidRPr="00A949BC">
        <w:rPr>
          <w:rFonts w:hint="eastAsia"/>
          <w:b w:val="0"/>
          <w:bCs w:val="0"/>
          <w:rtl/>
        </w:rPr>
        <w:t>לבצע</w:t>
      </w:r>
      <w:r w:rsidRPr="00A949BC">
        <w:rPr>
          <w:b w:val="0"/>
          <w:bCs w:val="0"/>
          <w:rtl/>
        </w:rPr>
        <w:t xml:space="preserve"> </w:t>
      </w:r>
      <w:r w:rsidRPr="00A949BC">
        <w:rPr>
          <w:rFonts w:hint="eastAsia"/>
          <w:b w:val="0"/>
          <w:bCs w:val="0"/>
          <w:rtl/>
        </w:rPr>
        <w:t>הגשה</w:t>
      </w:r>
      <w:r w:rsidRPr="00A949BC">
        <w:rPr>
          <w:b w:val="0"/>
          <w:bCs w:val="0"/>
          <w:rtl/>
        </w:rPr>
        <w:t xml:space="preserve"> </w:t>
      </w:r>
      <w:r w:rsidRPr="00A949BC">
        <w:rPr>
          <w:rFonts w:hint="eastAsia"/>
          <w:b w:val="0"/>
          <w:bCs w:val="0"/>
          <w:rtl/>
        </w:rPr>
        <w:t>אחת</w:t>
      </w:r>
      <w:r w:rsidRPr="00A949BC">
        <w:rPr>
          <w:b w:val="0"/>
          <w:bCs w:val="0"/>
          <w:rtl/>
        </w:rPr>
        <w:t xml:space="preserve"> </w:t>
      </w:r>
      <w:r w:rsidRPr="00A949BC">
        <w:rPr>
          <w:rFonts w:hint="eastAsia"/>
          <w:b w:val="0"/>
          <w:bCs w:val="0"/>
          <w:rtl/>
        </w:rPr>
        <w:t>בלבד</w:t>
      </w:r>
      <w:r w:rsidRPr="00A949BC">
        <w:rPr>
          <w:b w:val="0"/>
          <w:bCs w:val="0"/>
          <w:rtl/>
        </w:rPr>
        <w:t xml:space="preserve">! </w:t>
      </w:r>
      <w:r w:rsidRPr="00A949BC">
        <w:rPr>
          <w:rFonts w:hint="eastAsia"/>
          <w:b w:val="0"/>
          <w:bCs w:val="0"/>
          <w:rtl/>
        </w:rPr>
        <w:t>לאחר</w:t>
      </w:r>
      <w:r w:rsidRPr="00A949BC">
        <w:rPr>
          <w:b w:val="0"/>
          <w:bCs w:val="0"/>
          <w:rtl/>
        </w:rPr>
        <w:t xml:space="preserve"> </w:t>
      </w:r>
      <w:r w:rsidRPr="00A949BC">
        <w:rPr>
          <w:rFonts w:hint="eastAsia"/>
          <w:b w:val="0"/>
          <w:bCs w:val="0"/>
          <w:rtl/>
        </w:rPr>
        <w:t>השלמת</w:t>
      </w:r>
      <w:r w:rsidRPr="00A949BC">
        <w:rPr>
          <w:b w:val="0"/>
          <w:bCs w:val="0"/>
          <w:rtl/>
        </w:rPr>
        <w:t xml:space="preserve"> </w:t>
      </w:r>
      <w:r w:rsidRPr="00A949BC">
        <w:rPr>
          <w:rFonts w:hint="eastAsia"/>
          <w:b w:val="0"/>
          <w:bCs w:val="0"/>
          <w:rtl/>
        </w:rPr>
        <w:t>הגשת</w:t>
      </w:r>
      <w:r w:rsidRPr="00A949BC">
        <w:rPr>
          <w:b w:val="0"/>
          <w:bCs w:val="0"/>
          <w:rtl/>
        </w:rPr>
        <w:t xml:space="preserve"> </w:t>
      </w:r>
      <w:r w:rsidRPr="00A949BC">
        <w:rPr>
          <w:rFonts w:hint="eastAsia"/>
          <w:b w:val="0"/>
          <w:bCs w:val="0"/>
          <w:rtl/>
        </w:rPr>
        <w:t>הצעה</w:t>
      </w:r>
      <w:r w:rsidRPr="00A949BC">
        <w:rPr>
          <w:b w:val="0"/>
          <w:bCs w:val="0"/>
          <w:rtl/>
        </w:rPr>
        <w:t xml:space="preserve"> </w:t>
      </w:r>
      <w:r w:rsidRPr="00A949BC">
        <w:rPr>
          <w:rFonts w:hint="eastAsia"/>
          <w:b w:val="0"/>
          <w:bCs w:val="0"/>
          <w:rtl/>
        </w:rPr>
        <w:t>לא</w:t>
      </w:r>
      <w:r w:rsidRPr="00A949BC">
        <w:rPr>
          <w:b w:val="0"/>
          <w:bCs w:val="0"/>
          <w:rtl/>
        </w:rPr>
        <w:t xml:space="preserve"> </w:t>
      </w:r>
      <w:r w:rsidRPr="00A949BC">
        <w:rPr>
          <w:rFonts w:hint="eastAsia"/>
          <w:b w:val="0"/>
          <w:bCs w:val="0"/>
          <w:rtl/>
        </w:rPr>
        <w:t>תתאפשר</w:t>
      </w:r>
      <w:r w:rsidRPr="00A949BC">
        <w:rPr>
          <w:b w:val="0"/>
          <w:bCs w:val="0"/>
          <w:rtl/>
        </w:rPr>
        <w:t xml:space="preserve"> </w:t>
      </w:r>
      <w:r w:rsidRPr="00A949BC">
        <w:rPr>
          <w:rFonts w:hint="eastAsia"/>
          <w:b w:val="0"/>
          <w:bCs w:val="0"/>
          <w:rtl/>
        </w:rPr>
        <w:t>הגשה</w:t>
      </w:r>
      <w:r w:rsidRPr="00A949BC">
        <w:rPr>
          <w:b w:val="0"/>
          <w:bCs w:val="0"/>
          <w:rtl/>
        </w:rPr>
        <w:t xml:space="preserve"> </w:t>
      </w:r>
      <w:r w:rsidRPr="00A949BC">
        <w:rPr>
          <w:rFonts w:hint="eastAsia"/>
          <w:b w:val="0"/>
          <w:bCs w:val="0"/>
          <w:rtl/>
        </w:rPr>
        <w:t>נוספת</w:t>
      </w:r>
      <w:r w:rsidRPr="00A949BC">
        <w:rPr>
          <w:b w:val="0"/>
          <w:bCs w:val="0"/>
          <w:rtl/>
        </w:rPr>
        <w:t xml:space="preserve"> או עדכון הצעה.</w:t>
      </w:r>
    </w:p>
    <w:p w14:paraId="0302DD3E" w14:textId="77777777" w:rsidR="007011C5" w:rsidRPr="00A949BC" w:rsidRDefault="007011C5" w:rsidP="00FF67B6">
      <w:pPr>
        <w:pStyle w:val="6-"/>
        <w:numPr>
          <w:ilvl w:val="4"/>
          <w:numId w:val="74"/>
        </w:numPr>
        <w:rPr>
          <w:b w:val="0"/>
          <w:bCs w:val="0"/>
        </w:rPr>
      </w:pPr>
      <w:r w:rsidRPr="00A949BC">
        <w:rPr>
          <w:rFonts w:hint="eastAsia"/>
          <w:b w:val="0"/>
          <w:bCs w:val="0"/>
          <w:rtl/>
        </w:rPr>
        <w:lastRenderedPageBreak/>
        <w:t>במסגרת</w:t>
      </w:r>
      <w:r w:rsidRPr="00A949BC">
        <w:rPr>
          <w:b w:val="0"/>
          <w:bCs w:val="0"/>
          <w:rtl/>
        </w:rPr>
        <w:t xml:space="preserve"> </w:t>
      </w:r>
      <w:r w:rsidRPr="00A949BC">
        <w:rPr>
          <w:rFonts w:hint="eastAsia"/>
          <w:b w:val="0"/>
          <w:bCs w:val="0"/>
          <w:rtl/>
        </w:rPr>
        <w:t>הגשת</w:t>
      </w:r>
      <w:r w:rsidRPr="00A949BC">
        <w:rPr>
          <w:b w:val="0"/>
          <w:bCs w:val="0"/>
          <w:rtl/>
        </w:rPr>
        <w:t xml:space="preserve"> </w:t>
      </w:r>
      <w:r w:rsidRPr="00A949BC">
        <w:rPr>
          <w:rFonts w:hint="eastAsia"/>
          <w:b w:val="0"/>
          <w:bCs w:val="0"/>
          <w:rtl/>
        </w:rPr>
        <w:t>ההצעות</w:t>
      </w:r>
      <w:r w:rsidRPr="00A949BC">
        <w:rPr>
          <w:b w:val="0"/>
          <w:bCs w:val="0"/>
          <w:rtl/>
        </w:rPr>
        <w:t xml:space="preserve"> </w:t>
      </w:r>
      <w:r w:rsidRPr="00A949BC">
        <w:rPr>
          <w:rFonts w:hint="eastAsia"/>
          <w:b w:val="0"/>
          <w:bCs w:val="0"/>
          <w:rtl/>
        </w:rPr>
        <w:t>במערכת</w:t>
      </w:r>
      <w:r w:rsidRPr="00A949BC">
        <w:rPr>
          <w:b w:val="0"/>
          <w:bCs w:val="0"/>
          <w:rtl/>
        </w:rPr>
        <w:t xml:space="preserve">, </w:t>
      </w:r>
      <w:r w:rsidRPr="00A949BC">
        <w:rPr>
          <w:rFonts w:hint="eastAsia"/>
          <w:b w:val="0"/>
          <w:bCs w:val="0"/>
          <w:rtl/>
        </w:rPr>
        <w:t>ישנן</w:t>
      </w:r>
      <w:r w:rsidRPr="00A949BC">
        <w:rPr>
          <w:b w:val="0"/>
          <w:bCs w:val="0"/>
          <w:rtl/>
        </w:rPr>
        <w:t xml:space="preserve"> </w:t>
      </w:r>
      <w:r w:rsidRPr="00A949BC">
        <w:rPr>
          <w:rFonts w:hint="eastAsia"/>
          <w:b w:val="0"/>
          <w:bCs w:val="0"/>
          <w:rtl/>
        </w:rPr>
        <w:t>מגבלות</w:t>
      </w:r>
      <w:r w:rsidRPr="00A949BC">
        <w:rPr>
          <w:b w:val="0"/>
          <w:bCs w:val="0"/>
          <w:rtl/>
        </w:rPr>
        <w:t xml:space="preserve"> </w:t>
      </w:r>
      <w:r w:rsidRPr="00A949BC">
        <w:rPr>
          <w:rFonts w:hint="eastAsia"/>
          <w:b w:val="0"/>
          <w:bCs w:val="0"/>
          <w:rtl/>
        </w:rPr>
        <w:t>טכניות</w:t>
      </w:r>
      <w:r w:rsidRPr="00A949BC">
        <w:rPr>
          <w:b w:val="0"/>
          <w:bCs w:val="0"/>
          <w:rtl/>
        </w:rPr>
        <w:t xml:space="preserve"> </w:t>
      </w:r>
      <w:r w:rsidRPr="00A949BC">
        <w:rPr>
          <w:rFonts w:hint="eastAsia"/>
          <w:b w:val="0"/>
          <w:bCs w:val="0"/>
          <w:rtl/>
        </w:rPr>
        <w:t>שונות</w:t>
      </w:r>
      <w:r w:rsidRPr="00A949BC">
        <w:rPr>
          <w:b w:val="0"/>
          <w:bCs w:val="0"/>
          <w:rtl/>
        </w:rPr>
        <w:t xml:space="preserve">, </w:t>
      </w:r>
      <w:r w:rsidRPr="00A949BC">
        <w:rPr>
          <w:rFonts w:hint="eastAsia"/>
          <w:b w:val="0"/>
          <w:bCs w:val="0"/>
          <w:rtl/>
        </w:rPr>
        <w:t>בין</w:t>
      </w:r>
      <w:r w:rsidRPr="00A949BC">
        <w:rPr>
          <w:b w:val="0"/>
          <w:bCs w:val="0"/>
          <w:rtl/>
        </w:rPr>
        <w:t xml:space="preserve"> </w:t>
      </w:r>
      <w:r w:rsidRPr="00A949BC">
        <w:rPr>
          <w:rFonts w:hint="eastAsia"/>
          <w:b w:val="0"/>
          <w:bCs w:val="0"/>
          <w:rtl/>
        </w:rPr>
        <w:t>היתר</w:t>
      </w:r>
      <w:r w:rsidRPr="00A949BC">
        <w:rPr>
          <w:b w:val="0"/>
          <w:bCs w:val="0"/>
          <w:rtl/>
        </w:rPr>
        <w:t xml:space="preserve"> </w:t>
      </w:r>
      <w:r w:rsidRPr="00A949BC">
        <w:rPr>
          <w:rFonts w:hint="eastAsia"/>
          <w:b w:val="0"/>
          <w:bCs w:val="0"/>
          <w:rtl/>
        </w:rPr>
        <w:t>גודל</w:t>
      </w:r>
      <w:r w:rsidRPr="00A949BC">
        <w:rPr>
          <w:b w:val="0"/>
          <w:bCs w:val="0"/>
          <w:rtl/>
        </w:rPr>
        <w:t xml:space="preserve"> </w:t>
      </w:r>
      <w:r w:rsidRPr="00A949BC">
        <w:rPr>
          <w:rFonts w:hint="eastAsia"/>
          <w:b w:val="0"/>
          <w:bCs w:val="0"/>
          <w:rtl/>
        </w:rPr>
        <w:t>מקסימלי</w:t>
      </w:r>
      <w:r w:rsidRPr="00A949BC">
        <w:rPr>
          <w:b w:val="0"/>
          <w:bCs w:val="0"/>
          <w:rtl/>
        </w:rPr>
        <w:t xml:space="preserve"> </w:t>
      </w:r>
      <w:r w:rsidRPr="00A949BC">
        <w:rPr>
          <w:rFonts w:hint="eastAsia"/>
          <w:b w:val="0"/>
          <w:bCs w:val="0"/>
          <w:rtl/>
        </w:rPr>
        <w:t>של</w:t>
      </w:r>
      <w:r w:rsidRPr="00A949BC">
        <w:rPr>
          <w:b w:val="0"/>
          <w:bCs w:val="0"/>
          <w:rtl/>
        </w:rPr>
        <w:t xml:space="preserve"> </w:t>
      </w:r>
      <w:r w:rsidRPr="00A949BC">
        <w:rPr>
          <w:rFonts w:hint="eastAsia"/>
          <w:b w:val="0"/>
          <w:bCs w:val="0"/>
          <w:rtl/>
        </w:rPr>
        <w:t>קובץ</w:t>
      </w:r>
      <w:r w:rsidRPr="00A949BC">
        <w:rPr>
          <w:b w:val="0"/>
          <w:bCs w:val="0"/>
          <w:rtl/>
        </w:rPr>
        <w:t>, (עד 10</w:t>
      </w:r>
      <w:r w:rsidRPr="00A949BC">
        <w:rPr>
          <w:b w:val="0"/>
          <w:bCs w:val="0"/>
        </w:rPr>
        <w:t>MB</w:t>
      </w:r>
      <w:r w:rsidRPr="00A949BC">
        <w:rPr>
          <w:b w:val="0"/>
          <w:bCs w:val="0"/>
          <w:rtl/>
        </w:rPr>
        <w:t xml:space="preserve">), </w:t>
      </w:r>
      <w:r w:rsidRPr="00A949BC">
        <w:rPr>
          <w:rFonts w:hint="eastAsia"/>
          <w:b w:val="0"/>
          <w:bCs w:val="0"/>
          <w:rtl/>
        </w:rPr>
        <w:t>גודל</w:t>
      </w:r>
      <w:r w:rsidRPr="00A949BC">
        <w:rPr>
          <w:b w:val="0"/>
          <w:bCs w:val="0"/>
          <w:rtl/>
        </w:rPr>
        <w:t xml:space="preserve"> </w:t>
      </w:r>
      <w:r w:rsidRPr="00A949BC">
        <w:rPr>
          <w:rFonts w:hint="eastAsia"/>
          <w:b w:val="0"/>
          <w:bCs w:val="0"/>
          <w:rtl/>
        </w:rPr>
        <w:t>מקסימלי</w:t>
      </w:r>
      <w:r w:rsidRPr="00A949BC">
        <w:rPr>
          <w:b w:val="0"/>
          <w:bCs w:val="0"/>
          <w:rtl/>
        </w:rPr>
        <w:t xml:space="preserve"> </w:t>
      </w:r>
      <w:r w:rsidRPr="00A949BC">
        <w:rPr>
          <w:rFonts w:hint="eastAsia"/>
          <w:b w:val="0"/>
          <w:bCs w:val="0"/>
          <w:rtl/>
        </w:rPr>
        <w:t>של</w:t>
      </w:r>
      <w:r w:rsidRPr="00A949BC">
        <w:rPr>
          <w:b w:val="0"/>
          <w:bCs w:val="0"/>
          <w:rtl/>
        </w:rPr>
        <w:t xml:space="preserve"> </w:t>
      </w:r>
      <w:r w:rsidRPr="00A949BC">
        <w:rPr>
          <w:rFonts w:hint="eastAsia"/>
          <w:b w:val="0"/>
          <w:bCs w:val="0"/>
          <w:rtl/>
        </w:rPr>
        <w:t>סך</w:t>
      </w:r>
      <w:r w:rsidRPr="00A949BC">
        <w:rPr>
          <w:b w:val="0"/>
          <w:bCs w:val="0"/>
          <w:rtl/>
        </w:rPr>
        <w:t xml:space="preserve"> </w:t>
      </w:r>
      <w:r w:rsidRPr="00A949BC">
        <w:rPr>
          <w:rFonts w:hint="eastAsia"/>
          <w:b w:val="0"/>
          <w:bCs w:val="0"/>
          <w:rtl/>
        </w:rPr>
        <w:t>כל</w:t>
      </w:r>
      <w:r w:rsidRPr="00A949BC">
        <w:rPr>
          <w:b w:val="0"/>
          <w:bCs w:val="0"/>
          <w:rtl/>
        </w:rPr>
        <w:t xml:space="preserve"> </w:t>
      </w:r>
      <w:r w:rsidRPr="00A949BC">
        <w:rPr>
          <w:rFonts w:hint="eastAsia"/>
          <w:b w:val="0"/>
          <w:bCs w:val="0"/>
          <w:rtl/>
        </w:rPr>
        <w:t>ההצעה</w:t>
      </w:r>
      <w:r w:rsidRPr="00A949BC">
        <w:rPr>
          <w:b w:val="0"/>
          <w:bCs w:val="0"/>
          <w:rtl/>
        </w:rPr>
        <w:t xml:space="preserve"> (עד 50</w:t>
      </w:r>
      <w:r w:rsidRPr="00A949BC">
        <w:rPr>
          <w:b w:val="0"/>
          <w:bCs w:val="0"/>
        </w:rPr>
        <w:t>MB</w:t>
      </w:r>
      <w:r w:rsidRPr="00A949BC">
        <w:rPr>
          <w:b w:val="0"/>
          <w:bCs w:val="0"/>
          <w:rtl/>
        </w:rPr>
        <w:t xml:space="preserve">), </w:t>
      </w:r>
      <w:r w:rsidRPr="00A949BC">
        <w:rPr>
          <w:rFonts w:hint="eastAsia"/>
          <w:b w:val="0"/>
          <w:bCs w:val="0"/>
          <w:rtl/>
        </w:rPr>
        <w:t>סוג</w:t>
      </w:r>
      <w:r w:rsidRPr="00A949BC">
        <w:rPr>
          <w:b w:val="0"/>
          <w:bCs w:val="0"/>
          <w:rtl/>
        </w:rPr>
        <w:t xml:space="preserve"> </w:t>
      </w:r>
      <w:r w:rsidRPr="00A949BC">
        <w:rPr>
          <w:rFonts w:hint="eastAsia"/>
          <w:b w:val="0"/>
          <w:bCs w:val="0"/>
          <w:rtl/>
        </w:rPr>
        <w:t>הקבצים</w:t>
      </w:r>
      <w:r w:rsidRPr="00A949BC">
        <w:rPr>
          <w:b w:val="0"/>
          <w:bCs w:val="0"/>
          <w:rtl/>
        </w:rPr>
        <w:t xml:space="preserve"> </w:t>
      </w:r>
      <w:r w:rsidRPr="00A949BC">
        <w:rPr>
          <w:rFonts w:hint="eastAsia"/>
          <w:b w:val="0"/>
          <w:bCs w:val="0"/>
          <w:rtl/>
        </w:rPr>
        <w:t>אותם</w:t>
      </w:r>
      <w:r w:rsidRPr="00A949BC">
        <w:rPr>
          <w:b w:val="0"/>
          <w:bCs w:val="0"/>
          <w:rtl/>
        </w:rPr>
        <w:t xml:space="preserve"> </w:t>
      </w:r>
      <w:r w:rsidRPr="00A949BC">
        <w:rPr>
          <w:rFonts w:hint="eastAsia"/>
          <w:b w:val="0"/>
          <w:bCs w:val="0"/>
          <w:rtl/>
        </w:rPr>
        <w:t>ניתן</w:t>
      </w:r>
      <w:r w:rsidRPr="00A949BC">
        <w:rPr>
          <w:b w:val="0"/>
          <w:bCs w:val="0"/>
          <w:rtl/>
        </w:rPr>
        <w:t xml:space="preserve"> </w:t>
      </w:r>
      <w:r w:rsidRPr="00A949BC">
        <w:rPr>
          <w:rFonts w:hint="eastAsia"/>
          <w:b w:val="0"/>
          <w:bCs w:val="0"/>
          <w:rtl/>
        </w:rPr>
        <w:t>לעלות</w:t>
      </w:r>
      <w:r w:rsidRPr="00A949BC">
        <w:rPr>
          <w:b w:val="0"/>
          <w:bCs w:val="0"/>
          <w:rtl/>
        </w:rPr>
        <w:t xml:space="preserve"> </w:t>
      </w:r>
      <w:r w:rsidRPr="00A949BC">
        <w:rPr>
          <w:rFonts w:hint="eastAsia"/>
          <w:b w:val="0"/>
          <w:bCs w:val="0"/>
          <w:rtl/>
        </w:rPr>
        <w:t>למערכת</w:t>
      </w:r>
      <w:r w:rsidRPr="00A949BC">
        <w:rPr>
          <w:b w:val="0"/>
          <w:bCs w:val="0"/>
          <w:rtl/>
        </w:rPr>
        <w:t xml:space="preserve"> (</w:t>
      </w:r>
      <w:r w:rsidRPr="00A949BC">
        <w:rPr>
          <w:b w:val="0"/>
          <w:bCs w:val="0"/>
        </w:rPr>
        <w:t>PDF/WORD/EXCEL/SIGNED</w:t>
      </w:r>
      <w:r w:rsidRPr="00A949BC">
        <w:rPr>
          <w:b w:val="0"/>
          <w:bCs w:val="0"/>
          <w:rtl/>
        </w:rPr>
        <w:t xml:space="preserve">), </w:t>
      </w:r>
      <w:r w:rsidRPr="00A949BC">
        <w:rPr>
          <w:rFonts w:hint="eastAsia"/>
          <w:b w:val="0"/>
          <w:bCs w:val="0"/>
          <w:rtl/>
        </w:rPr>
        <w:t>פרק</w:t>
      </w:r>
      <w:r w:rsidRPr="00A949BC">
        <w:rPr>
          <w:b w:val="0"/>
          <w:bCs w:val="0"/>
          <w:rtl/>
        </w:rPr>
        <w:t xml:space="preserve"> </w:t>
      </w:r>
      <w:r w:rsidRPr="00A949BC">
        <w:rPr>
          <w:rFonts w:hint="eastAsia"/>
          <w:b w:val="0"/>
          <w:bCs w:val="0"/>
          <w:rtl/>
        </w:rPr>
        <w:t>הזמן</w:t>
      </w:r>
      <w:r w:rsidRPr="00A949BC">
        <w:rPr>
          <w:b w:val="0"/>
          <w:bCs w:val="0"/>
          <w:rtl/>
        </w:rPr>
        <w:t xml:space="preserve"> </w:t>
      </w:r>
      <w:r w:rsidRPr="00A949BC">
        <w:rPr>
          <w:rFonts w:hint="eastAsia"/>
          <w:b w:val="0"/>
          <w:bCs w:val="0"/>
          <w:rtl/>
        </w:rPr>
        <w:t>שבו</w:t>
      </w:r>
      <w:r w:rsidRPr="00A949BC">
        <w:rPr>
          <w:b w:val="0"/>
          <w:bCs w:val="0"/>
          <w:rtl/>
        </w:rPr>
        <w:t xml:space="preserve"> </w:t>
      </w:r>
      <w:r w:rsidRPr="00A949BC">
        <w:rPr>
          <w:rFonts w:hint="eastAsia"/>
          <w:b w:val="0"/>
          <w:bCs w:val="0"/>
          <w:rtl/>
        </w:rPr>
        <w:t>המערכת</w:t>
      </w:r>
      <w:r w:rsidRPr="00A949BC">
        <w:rPr>
          <w:b w:val="0"/>
          <w:bCs w:val="0"/>
          <w:rtl/>
        </w:rPr>
        <w:t xml:space="preserve"> </w:t>
      </w:r>
      <w:r w:rsidRPr="00A949BC">
        <w:rPr>
          <w:rFonts w:hint="eastAsia"/>
          <w:b w:val="0"/>
          <w:bCs w:val="0"/>
          <w:rtl/>
        </w:rPr>
        <w:t>מתנתקת</w:t>
      </w:r>
      <w:r w:rsidRPr="00A949BC">
        <w:rPr>
          <w:b w:val="0"/>
          <w:bCs w:val="0"/>
          <w:rtl/>
        </w:rPr>
        <w:t xml:space="preserve"> </w:t>
      </w:r>
      <w:r w:rsidRPr="00A949BC">
        <w:rPr>
          <w:rFonts w:hint="eastAsia"/>
          <w:b w:val="0"/>
          <w:bCs w:val="0"/>
          <w:rtl/>
        </w:rPr>
        <w:t>בהיעדר</w:t>
      </w:r>
      <w:r w:rsidRPr="00A949BC">
        <w:rPr>
          <w:b w:val="0"/>
          <w:bCs w:val="0"/>
          <w:rtl/>
        </w:rPr>
        <w:t xml:space="preserve"> </w:t>
      </w:r>
      <w:r w:rsidRPr="00A949BC">
        <w:rPr>
          <w:rFonts w:hint="eastAsia"/>
          <w:b w:val="0"/>
          <w:bCs w:val="0"/>
          <w:rtl/>
        </w:rPr>
        <w:t>פעולה</w:t>
      </w:r>
      <w:r w:rsidRPr="00A949BC">
        <w:rPr>
          <w:b w:val="0"/>
          <w:bCs w:val="0"/>
          <w:rtl/>
        </w:rPr>
        <w:t xml:space="preserve"> </w:t>
      </w:r>
      <w:r w:rsidRPr="00A949BC">
        <w:rPr>
          <w:rFonts w:hint="eastAsia"/>
          <w:b w:val="0"/>
          <w:bCs w:val="0"/>
          <w:rtl/>
        </w:rPr>
        <w:t>של</w:t>
      </w:r>
      <w:r w:rsidRPr="00A949BC">
        <w:rPr>
          <w:b w:val="0"/>
          <w:bCs w:val="0"/>
          <w:rtl/>
        </w:rPr>
        <w:t xml:space="preserve"> </w:t>
      </w:r>
      <w:r w:rsidRPr="00A949BC">
        <w:rPr>
          <w:rFonts w:hint="eastAsia"/>
          <w:b w:val="0"/>
          <w:bCs w:val="0"/>
          <w:rtl/>
        </w:rPr>
        <w:t>משתמש</w:t>
      </w:r>
      <w:r w:rsidRPr="00A949BC">
        <w:rPr>
          <w:b w:val="0"/>
          <w:bCs w:val="0"/>
          <w:rtl/>
        </w:rPr>
        <w:t xml:space="preserve"> (20 </w:t>
      </w:r>
      <w:r w:rsidRPr="00A949BC">
        <w:rPr>
          <w:rFonts w:hint="eastAsia"/>
          <w:b w:val="0"/>
          <w:bCs w:val="0"/>
          <w:rtl/>
        </w:rPr>
        <w:t>דקות</w:t>
      </w:r>
      <w:r w:rsidRPr="00A949BC">
        <w:rPr>
          <w:b w:val="0"/>
          <w:bCs w:val="0"/>
          <w:rtl/>
        </w:rPr>
        <w:t xml:space="preserve"> </w:t>
      </w:r>
      <w:r w:rsidRPr="00A949BC">
        <w:rPr>
          <w:rFonts w:hint="eastAsia"/>
          <w:b w:val="0"/>
          <w:bCs w:val="0"/>
          <w:rtl/>
        </w:rPr>
        <w:t>ל</w:t>
      </w:r>
      <w:r w:rsidRPr="00A949BC">
        <w:rPr>
          <w:rFonts w:hint="cs"/>
          <w:b w:val="0"/>
          <w:bCs w:val="0"/>
          <w:rtl/>
        </w:rPr>
        <w:t>-</w:t>
      </w:r>
      <w:r w:rsidRPr="00A949BC">
        <w:rPr>
          <w:b w:val="0"/>
          <w:bCs w:val="0"/>
        </w:rPr>
        <w:t>time out</w:t>
      </w:r>
      <w:r w:rsidRPr="00A949BC">
        <w:rPr>
          <w:b w:val="0"/>
          <w:bCs w:val="0"/>
          <w:rtl/>
        </w:rPr>
        <w:t xml:space="preserve">) </w:t>
      </w:r>
      <w:r w:rsidRPr="00A949BC">
        <w:rPr>
          <w:rFonts w:hint="eastAsia"/>
          <w:b w:val="0"/>
          <w:bCs w:val="0"/>
          <w:rtl/>
        </w:rPr>
        <w:t>ועוד</w:t>
      </w:r>
      <w:r w:rsidRPr="00A949BC">
        <w:rPr>
          <w:b w:val="0"/>
          <w:bCs w:val="0"/>
          <w:rtl/>
        </w:rPr>
        <w:t xml:space="preserve">. </w:t>
      </w:r>
      <w:r w:rsidRPr="00A949BC">
        <w:rPr>
          <w:rFonts w:hint="eastAsia"/>
          <w:b w:val="0"/>
          <w:bCs w:val="0"/>
          <w:rtl/>
        </w:rPr>
        <w:t>על</w:t>
      </w:r>
      <w:r w:rsidRPr="00A949BC">
        <w:rPr>
          <w:b w:val="0"/>
          <w:bCs w:val="0"/>
          <w:rtl/>
        </w:rPr>
        <w:t xml:space="preserve"> </w:t>
      </w:r>
      <w:r w:rsidRPr="00A949BC">
        <w:rPr>
          <w:rFonts w:hint="eastAsia"/>
          <w:b w:val="0"/>
          <w:bCs w:val="0"/>
          <w:rtl/>
        </w:rPr>
        <w:t>מנת</w:t>
      </w:r>
      <w:r w:rsidRPr="00A949BC">
        <w:rPr>
          <w:b w:val="0"/>
          <w:bCs w:val="0"/>
          <w:rtl/>
        </w:rPr>
        <w:t xml:space="preserve"> </w:t>
      </w:r>
      <w:r w:rsidRPr="00A949BC">
        <w:rPr>
          <w:rFonts w:hint="eastAsia"/>
          <w:b w:val="0"/>
          <w:bCs w:val="0"/>
          <w:rtl/>
        </w:rPr>
        <w:t>להכיר</w:t>
      </w:r>
      <w:r w:rsidRPr="00A949BC">
        <w:rPr>
          <w:b w:val="0"/>
          <w:bCs w:val="0"/>
          <w:rtl/>
        </w:rPr>
        <w:t xml:space="preserve"> </w:t>
      </w:r>
      <w:r w:rsidRPr="00A949BC">
        <w:rPr>
          <w:rFonts w:hint="eastAsia"/>
          <w:b w:val="0"/>
          <w:bCs w:val="0"/>
          <w:rtl/>
        </w:rPr>
        <w:t>את</w:t>
      </w:r>
      <w:r w:rsidRPr="00A949BC">
        <w:rPr>
          <w:b w:val="0"/>
          <w:bCs w:val="0"/>
          <w:rtl/>
        </w:rPr>
        <w:t xml:space="preserve"> </w:t>
      </w:r>
      <w:r w:rsidRPr="00A949BC">
        <w:rPr>
          <w:rFonts w:hint="eastAsia"/>
          <w:b w:val="0"/>
          <w:bCs w:val="0"/>
          <w:rtl/>
        </w:rPr>
        <w:t>שאר</w:t>
      </w:r>
      <w:r w:rsidRPr="00A949BC">
        <w:rPr>
          <w:b w:val="0"/>
          <w:bCs w:val="0"/>
          <w:rtl/>
        </w:rPr>
        <w:t xml:space="preserve"> </w:t>
      </w:r>
      <w:r w:rsidRPr="00A949BC">
        <w:rPr>
          <w:rFonts w:hint="eastAsia"/>
          <w:b w:val="0"/>
          <w:bCs w:val="0"/>
          <w:rtl/>
        </w:rPr>
        <w:t>מגבלות</w:t>
      </w:r>
      <w:r w:rsidRPr="00A949BC">
        <w:rPr>
          <w:b w:val="0"/>
          <w:bCs w:val="0"/>
          <w:rtl/>
        </w:rPr>
        <w:t xml:space="preserve"> </w:t>
      </w:r>
      <w:r w:rsidRPr="00A949BC">
        <w:rPr>
          <w:rFonts w:hint="eastAsia"/>
          <w:b w:val="0"/>
          <w:bCs w:val="0"/>
          <w:rtl/>
        </w:rPr>
        <w:t>המערכת</w:t>
      </w:r>
      <w:r w:rsidRPr="00A949BC">
        <w:rPr>
          <w:b w:val="0"/>
          <w:bCs w:val="0"/>
          <w:rtl/>
        </w:rPr>
        <w:t xml:space="preserve"> </w:t>
      </w:r>
      <w:r w:rsidRPr="00A949BC">
        <w:rPr>
          <w:rFonts w:hint="eastAsia"/>
          <w:b w:val="0"/>
          <w:bCs w:val="0"/>
          <w:rtl/>
        </w:rPr>
        <w:t>באחריות</w:t>
      </w:r>
      <w:r w:rsidRPr="00A949BC">
        <w:rPr>
          <w:b w:val="0"/>
          <w:bCs w:val="0"/>
          <w:rtl/>
        </w:rPr>
        <w:t xml:space="preserve"> </w:t>
      </w:r>
      <w:r w:rsidRPr="00A949BC">
        <w:rPr>
          <w:rFonts w:hint="eastAsia"/>
          <w:b w:val="0"/>
          <w:bCs w:val="0"/>
          <w:rtl/>
        </w:rPr>
        <w:t>מגיש</w:t>
      </w:r>
      <w:r w:rsidRPr="00A949BC">
        <w:rPr>
          <w:b w:val="0"/>
          <w:bCs w:val="0"/>
          <w:rtl/>
        </w:rPr>
        <w:t xml:space="preserve"> </w:t>
      </w:r>
      <w:r w:rsidRPr="00A949BC">
        <w:rPr>
          <w:rFonts w:hint="eastAsia"/>
          <w:b w:val="0"/>
          <w:bCs w:val="0"/>
          <w:rtl/>
        </w:rPr>
        <w:t>ההצעה</w:t>
      </w:r>
      <w:r w:rsidRPr="00A949BC">
        <w:rPr>
          <w:b w:val="0"/>
          <w:bCs w:val="0"/>
          <w:rtl/>
        </w:rPr>
        <w:t xml:space="preserve"> </w:t>
      </w:r>
      <w:r w:rsidRPr="00A949BC">
        <w:rPr>
          <w:rFonts w:hint="eastAsia"/>
          <w:b w:val="0"/>
          <w:bCs w:val="0"/>
          <w:rtl/>
        </w:rPr>
        <w:t>לקרוא</w:t>
      </w:r>
      <w:r w:rsidRPr="00A949BC">
        <w:rPr>
          <w:b w:val="0"/>
          <w:bCs w:val="0"/>
          <w:rtl/>
        </w:rPr>
        <w:t xml:space="preserve"> </w:t>
      </w:r>
      <w:r w:rsidRPr="00A949BC">
        <w:rPr>
          <w:rFonts w:hint="eastAsia"/>
          <w:b w:val="0"/>
          <w:bCs w:val="0"/>
          <w:rtl/>
        </w:rPr>
        <w:t>את</w:t>
      </w:r>
      <w:r w:rsidRPr="00A949BC">
        <w:rPr>
          <w:b w:val="0"/>
          <w:bCs w:val="0"/>
          <w:rtl/>
        </w:rPr>
        <w:t xml:space="preserve"> </w:t>
      </w:r>
      <w:r w:rsidRPr="00A949BC">
        <w:rPr>
          <w:rFonts w:hint="eastAsia"/>
          <w:b w:val="0"/>
          <w:bCs w:val="0"/>
          <w:rtl/>
        </w:rPr>
        <w:t>המדריך</w:t>
      </w:r>
      <w:r w:rsidRPr="00A949BC">
        <w:rPr>
          <w:b w:val="0"/>
          <w:bCs w:val="0"/>
          <w:rtl/>
        </w:rPr>
        <w:t xml:space="preserve"> </w:t>
      </w:r>
      <w:r w:rsidRPr="00A949BC">
        <w:rPr>
          <w:rFonts w:hint="eastAsia"/>
          <w:b w:val="0"/>
          <w:bCs w:val="0"/>
          <w:rtl/>
        </w:rPr>
        <w:t>להגשת</w:t>
      </w:r>
      <w:r w:rsidRPr="00A949BC">
        <w:rPr>
          <w:b w:val="0"/>
          <w:bCs w:val="0"/>
          <w:rtl/>
        </w:rPr>
        <w:t xml:space="preserve"> </w:t>
      </w:r>
      <w:r w:rsidRPr="00A949BC">
        <w:rPr>
          <w:rFonts w:hint="eastAsia"/>
          <w:b w:val="0"/>
          <w:bCs w:val="0"/>
          <w:rtl/>
        </w:rPr>
        <w:t>הצעות</w:t>
      </w:r>
      <w:r w:rsidRPr="00A949BC">
        <w:rPr>
          <w:b w:val="0"/>
          <w:bCs w:val="0"/>
          <w:rtl/>
        </w:rPr>
        <w:t xml:space="preserve"> (</w:t>
      </w:r>
      <w:hyperlink w:history="1">
        <w:r w:rsidRPr="00A949BC">
          <w:rPr>
            <w:rStyle w:val="Hyperlink"/>
            <w:rFonts w:ascii="David" w:hAnsi="David" w:hint="eastAsia"/>
            <w:b w:val="0"/>
            <w:bCs w:val="0"/>
            <w:rtl/>
          </w:rPr>
          <w:t>קישור</w:t>
        </w:r>
      </w:hyperlink>
      <w:r w:rsidRPr="00A949BC">
        <w:rPr>
          <w:b w:val="0"/>
          <w:bCs w:val="0"/>
          <w:rtl/>
        </w:rPr>
        <w:t xml:space="preserve">) מבעוד מועד. בנוסף לרשותו של מגיש הצעה חומרי הדרכה אשר נועדו לסייע לו להגיש את </w:t>
      </w:r>
      <w:r w:rsidRPr="00A949BC">
        <w:rPr>
          <w:rFonts w:hint="cs"/>
          <w:b w:val="0"/>
          <w:bCs w:val="0"/>
          <w:rtl/>
        </w:rPr>
        <w:t>ההצעה</w:t>
      </w:r>
      <w:r w:rsidRPr="00A949BC">
        <w:rPr>
          <w:b w:val="0"/>
          <w:bCs w:val="0"/>
          <w:rtl/>
        </w:rPr>
        <w:t xml:space="preserve"> בהצלחה (קישור - </w:t>
      </w:r>
      <w:hyperlink w:history="1">
        <w:r w:rsidRPr="00A949BC">
          <w:rPr>
            <w:rStyle w:val="Hyperlink"/>
            <w:b w:val="0"/>
            <w:bCs w:val="0"/>
          </w:rPr>
          <w:t>https://portal.gpa.gov.il/supplier/tender</w:t>
        </w:r>
      </w:hyperlink>
      <w:r w:rsidRPr="00A949BC">
        <w:rPr>
          <w:rStyle w:val="Hyperlink"/>
          <w:b w:val="0"/>
          <w:bCs w:val="0"/>
          <w:rtl/>
        </w:rPr>
        <w:t>).</w:t>
      </w:r>
      <w:r w:rsidRPr="00A949BC">
        <w:rPr>
          <w:b w:val="0"/>
          <w:bCs w:val="0"/>
          <w:rtl/>
        </w:rPr>
        <w:t xml:space="preserve"> </w:t>
      </w:r>
    </w:p>
    <w:p w14:paraId="1FEE431B" w14:textId="77777777" w:rsidR="007011C5" w:rsidRPr="00A949BC" w:rsidRDefault="007011C5" w:rsidP="00FF67B6">
      <w:pPr>
        <w:pStyle w:val="6-"/>
        <w:numPr>
          <w:ilvl w:val="4"/>
          <w:numId w:val="74"/>
        </w:numPr>
        <w:rPr>
          <w:b w:val="0"/>
          <w:bCs w:val="0"/>
        </w:rPr>
      </w:pPr>
      <w:r w:rsidRPr="00A949BC">
        <w:rPr>
          <w:rFonts w:hint="eastAsia"/>
          <w:b w:val="0"/>
          <w:bCs w:val="0"/>
          <w:rtl/>
        </w:rPr>
        <w:t>לסיוע</w:t>
      </w:r>
      <w:r w:rsidRPr="00A949BC">
        <w:rPr>
          <w:b w:val="0"/>
          <w:bCs w:val="0"/>
          <w:rtl/>
        </w:rPr>
        <w:t xml:space="preserve"> טכני במקרה של תקלה או שאלה ניתן לפנות למוקד התמיכה בימים א'-ה' בין השעות 8:00-17:00 באמצעות קישור זה: </w:t>
      </w:r>
      <w:hyperlink w:history="1">
        <w:r w:rsidRPr="00A949BC">
          <w:rPr>
            <w:rStyle w:val="Hyperlink"/>
            <w:rFonts w:ascii="David" w:hAnsi="David"/>
            <w:b w:val="0"/>
            <w:bCs w:val="0"/>
          </w:rPr>
          <w:t>https://merkava.mrp.gov.il/ccc/index.html</w:t>
        </w:r>
      </w:hyperlink>
      <w:r w:rsidRPr="00A949BC">
        <w:rPr>
          <w:b w:val="0"/>
          <w:bCs w:val="0"/>
          <w:rtl/>
        </w:rPr>
        <w:t xml:space="preserve">. </w:t>
      </w:r>
      <w:r w:rsidRPr="00A949BC">
        <w:rPr>
          <w:rFonts w:hint="eastAsia"/>
          <w:b w:val="0"/>
          <w:bCs w:val="0"/>
          <w:rtl/>
        </w:rPr>
        <w:t>יש</w:t>
      </w:r>
      <w:r w:rsidRPr="00A949BC">
        <w:rPr>
          <w:b w:val="0"/>
          <w:bCs w:val="0"/>
          <w:rtl/>
        </w:rPr>
        <w:t xml:space="preserve"> </w:t>
      </w:r>
      <w:r w:rsidRPr="00A949BC">
        <w:rPr>
          <w:rFonts w:hint="eastAsia"/>
          <w:b w:val="0"/>
          <w:bCs w:val="0"/>
          <w:rtl/>
        </w:rPr>
        <w:t>לציין</w:t>
      </w:r>
      <w:r w:rsidRPr="00A949BC">
        <w:rPr>
          <w:b w:val="0"/>
          <w:bCs w:val="0"/>
          <w:rtl/>
        </w:rPr>
        <w:t xml:space="preserve"> </w:t>
      </w:r>
      <w:r w:rsidRPr="00A949BC">
        <w:rPr>
          <w:rFonts w:hint="eastAsia"/>
          <w:b w:val="0"/>
          <w:bCs w:val="0"/>
          <w:rtl/>
        </w:rPr>
        <w:t>בפניה</w:t>
      </w:r>
      <w:r w:rsidRPr="00A949BC">
        <w:rPr>
          <w:b w:val="0"/>
          <w:bCs w:val="0"/>
          <w:rtl/>
        </w:rPr>
        <w:t xml:space="preserve"> </w:t>
      </w:r>
      <w:r w:rsidRPr="00A949BC">
        <w:rPr>
          <w:rFonts w:hint="eastAsia"/>
          <w:b w:val="0"/>
          <w:bCs w:val="0"/>
          <w:rtl/>
        </w:rPr>
        <w:t>את</w:t>
      </w:r>
      <w:r w:rsidRPr="00A949BC">
        <w:rPr>
          <w:b w:val="0"/>
          <w:bCs w:val="0"/>
          <w:rtl/>
        </w:rPr>
        <w:t xml:space="preserve"> </w:t>
      </w:r>
      <w:r w:rsidRPr="00A949BC">
        <w:rPr>
          <w:rFonts w:hint="eastAsia"/>
          <w:b w:val="0"/>
          <w:bCs w:val="0"/>
          <w:rtl/>
        </w:rPr>
        <w:t>שם</w:t>
      </w:r>
      <w:r w:rsidRPr="00A949BC">
        <w:rPr>
          <w:b w:val="0"/>
          <w:bCs w:val="0"/>
          <w:rtl/>
        </w:rPr>
        <w:t xml:space="preserve"> </w:t>
      </w:r>
      <w:r w:rsidRPr="00A949BC">
        <w:rPr>
          <w:rFonts w:hint="eastAsia"/>
          <w:b w:val="0"/>
          <w:bCs w:val="0"/>
          <w:rtl/>
        </w:rPr>
        <w:t>המכרז</w:t>
      </w:r>
      <w:r w:rsidRPr="00A949BC">
        <w:rPr>
          <w:b w:val="0"/>
          <w:bCs w:val="0"/>
          <w:rtl/>
        </w:rPr>
        <w:t xml:space="preserve">, </w:t>
      </w:r>
      <w:r w:rsidRPr="00A949BC">
        <w:rPr>
          <w:rFonts w:hint="eastAsia"/>
          <w:b w:val="0"/>
          <w:bCs w:val="0"/>
          <w:rtl/>
        </w:rPr>
        <w:t>המועד</w:t>
      </w:r>
      <w:r w:rsidRPr="00A949BC">
        <w:rPr>
          <w:b w:val="0"/>
          <w:bCs w:val="0"/>
          <w:rtl/>
        </w:rPr>
        <w:t xml:space="preserve"> </w:t>
      </w:r>
      <w:r w:rsidRPr="00A949BC">
        <w:rPr>
          <w:rFonts w:hint="eastAsia"/>
          <w:b w:val="0"/>
          <w:bCs w:val="0"/>
          <w:rtl/>
        </w:rPr>
        <w:t>האחרון</w:t>
      </w:r>
      <w:r w:rsidRPr="00A949BC">
        <w:rPr>
          <w:b w:val="0"/>
          <w:bCs w:val="0"/>
          <w:rtl/>
        </w:rPr>
        <w:t xml:space="preserve"> </w:t>
      </w:r>
      <w:r w:rsidRPr="00A949BC">
        <w:rPr>
          <w:rFonts w:hint="eastAsia"/>
          <w:b w:val="0"/>
          <w:bCs w:val="0"/>
          <w:rtl/>
        </w:rPr>
        <w:t>להגשת</w:t>
      </w:r>
      <w:r w:rsidRPr="00A949BC">
        <w:rPr>
          <w:b w:val="0"/>
          <w:bCs w:val="0"/>
          <w:rtl/>
        </w:rPr>
        <w:t xml:space="preserve"> </w:t>
      </w:r>
      <w:r w:rsidRPr="00A949BC">
        <w:rPr>
          <w:rFonts w:hint="eastAsia"/>
          <w:b w:val="0"/>
          <w:bCs w:val="0"/>
          <w:rtl/>
        </w:rPr>
        <w:t>ההצעות</w:t>
      </w:r>
      <w:r w:rsidRPr="00A949BC">
        <w:rPr>
          <w:b w:val="0"/>
          <w:bCs w:val="0"/>
          <w:rtl/>
        </w:rPr>
        <w:t xml:space="preserve"> </w:t>
      </w:r>
      <w:r w:rsidRPr="00A949BC">
        <w:rPr>
          <w:rFonts w:hint="eastAsia"/>
          <w:b w:val="0"/>
          <w:bCs w:val="0"/>
          <w:rtl/>
        </w:rPr>
        <w:t>ובמידת</w:t>
      </w:r>
      <w:r w:rsidRPr="00A949BC">
        <w:rPr>
          <w:b w:val="0"/>
          <w:bCs w:val="0"/>
          <w:rtl/>
        </w:rPr>
        <w:t xml:space="preserve"> </w:t>
      </w:r>
      <w:r w:rsidRPr="00A949BC">
        <w:rPr>
          <w:rFonts w:hint="eastAsia"/>
          <w:b w:val="0"/>
          <w:bCs w:val="0"/>
          <w:rtl/>
        </w:rPr>
        <w:t>הצורך</w:t>
      </w:r>
      <w:r w:rsidRPr="00A949BC">
        <w:rPr>
          <w:b w:val="0"/>
          <w:bCs w:val="0"/>
          <w:rtl/>
        </w:rPr>
        <w:t xml:space="preserve"> </w:t>
      </w:r>
      <w:r w:rsidRPr="00A949BC">
        <w:rPr>
          <w:rFonts w:hint="eastAsia"/>
          <w:b w:val="0"/>
          <w:bCs w:val="0"/>
          <w:rtl/>
        </w:rPr>
        <w:t>לצרף</w:t>
      </w:r>
      <w:r w:rsidRPr="00A949BC">
        <w:rPr>
          <w:b w:val="0"/>
          <w:bCs w:val="0"/>
          <w:rtl/>
        </w:rPr>
        <w:t xml:space="preserve"> </w:t>
      </w:r>
      <w:r w:rsidRPr="00A949BC">
        <w:rPr>
          <w:rFonts w:hint="eastAsia"/>
          <w:b w:val="0"/>
          <w:bCs w:val="0"/>
          <w:rtl/>
        </w:rPr>
        <w:t>צילומי</w:t>
      </w:r>
      <w:r w:rsidRPr="00A949BC">
        <w:rPr>
          <w:b w:val="0"/>
          <w:bCs w:val="0"/>
          <w:rtl/>
        </w:rPr>
        <w:t xml:space="preserve"> </w:t>
      </w:r>
      <w:r w:rsidRPr="00A949BC">
        <w:rPr>
          <w:rFonts w:hint="eastAsia"/>
          <w:b w:val="0"/>
          <w:bCs w:val="0"/>
          <w:rtl/>
        </w:rPr>
        <w:t>מסך</w:t>
      </w:r>
      <w:r w:rsidRPr="00A949BC">
        <w:rPr>
          <w:b w:val="0"/>
          <w:bCs w:val="0"/>
          <w:rtl/>
        </w:rPr>
        <w:t>.</w:t>
      </w:r>
    </w:p>
    <w:p w14:paraId="12912367" w14:textId="77777777" w:rsidR="007011C5" w:rsidRPr="00A949BC" w:rsidRDefault="007011C5" w:rsidP="00FF67B6">
      <w:pPr>
        <w:pStyle w:val="6-"/>
        <w:numPr>
          <w:ilvl w:val="4"/>
          <w:numId w:val="74"/>
        </w:numPr>
        <w:rPr>
          <w:b w:val="0"/>
          <w:bCs w:val="0"/>
        </w:rPr>
      </w:pPr>
      <w:r w:rsidRPr="00A949BC">
        <w:rPr>
          <w:rFonts w:hint="eastAsia"/>
          <w:b w:val="0"/>
          <w:bCs w:val="0"/>
          <w:rtl/>
        </w:rPr>
        <w:t>זמן</w:t>
      </w:r>
      <w:r w:rsidRPr="00A949BC">
        <w:rPr>
          <w:b w:val="0"/>
          <w:bCs w:val="0"/>
          <w:rtl/>
        </w:rPr>
        <w:t xml:space="preserve"> ההמתנה מרגע משלוח הפניה ועד לחזרת נציג שירות לא יעלה על 4 </w:t>
      </w:r>
      <w:r w:rsidRPr="00A949BC">
        <w:rPr>
          <w:rFonts w:hint="eastAsia"/>
          <w:b w:val="0"/>
          <w:bCs w:val="0"/>
          <w:rtl/>
        </w:rPr>
        <w:t>שעות</w:t>
      </w:r>
      <w:r w:rsidRPr="00A949BC">
        <w:rPr>
          <w:b w:val="0"/>
          <w:bCs w:val="0"/>
          <w:rtl/>
        </w:rPr>
        <w:t xml:space="preserve"> בטווח שעות פעילות המוקד. מוקד התמיכה אינו מתחייב לספק מענה לפניות אשר יתקבלו בזמן קצר מ-4 שעות </w:t>
      </w:r>
      <w:r w:rsidRPr="00A949BC">
        <w:rPr>
          <w:rFonts w:hint="cs"/>
          <w:b w:val="0"/>
          <w:bCs w:val="0"/>
          <w:rtl/>
        </w:rPr>
        <w:t>לפני המועד</w:t>
      </w:r>
      <w:r w:rsidRPr="00A949BC">
        <w:rPr>
          <w:b w:val="0"/>
          <w:bCs w:val="0"/>
          <w:rtl/>
        </w:rPr>
        <w:t xml:space="preserve"> האחרון להגשת הצעות. </w:t>
      </w:r>
      <w:r w:rsidRPr="00A949BC">
        <w:rPr>
          <w:rFonts w:hint="eastAsia"/>
          <w:b w:val="0"/>
          <w:bCs w:val="0"/>
          <w:u w:val="single"/>
          <w:rtl/>
        </w:rPr>
        <w:t>מציע</w:t>
      </w:r>
      <w:r w:rsidRPr="00A949BC">
        <w:rPr>
          <w:b w:val="0"/>
          <w:bCs w:val="0"/>
          <w:u w:val="single"/>
          <w:rtl/>
        </w:rPr>
        <w:t xml:space="preserve"> </w:t>
      </w:r>
      <w:r w:rsidRPr="00A949BC">
        <w:rPr>
          <w:rFonts w:hint="eastAsia"/>
          <w:b w:val="0"/>
          <w:bCs w:val="0"/>
          <w:u w:val="single"/>
          <w:rtl/>
        </w:rPr>
        <w:t>אשר</w:t>
      </w:r>
      <w:r w:rsidRPr="00A949BC">
        <w:rPr>
          <w:b w:val="0"/>
          <w:bCs w:val="0"/>
          <w:u w:val="single"/>
          <w:rtl/>
        </w:rPr>
        <w:t xml:space="preserve"> </w:t>
      </w:r>
      <w:r w:rsidRPr="00A949BC">
        <w:rPr>
          <w:rFonts w:hint="eastAsia"/>
          <w:b w:val="0"/>
          <w:bCs w:val="0"/>
          <w:u w:val="single"/>
          <w:rtl/>
        </w:rPr>
        <w:t>מגיש</w:t>
      </w:r>
      <w:r w:rsidRPr="00A949BC">
        <w:rPr>
          <w:b w:val="0"/>
          <w:bCs w:val="0"/>
          <w:u w:val="single"/>
          <w:rtl/>
        </w:rPr>
        <w:t xml:space="preserve"> </w:t>
      </w:r>
      <w:r w:rsidRPr="00A949BC">
        <w:rPr>
          <w:rFonts w:hint="eastAsia"/>
          <w:b w:val="0"/>
          <w:bCs w:val="0"/>
          <w:u w:val="single"/>
          <w:rtl/>
        </w:rPr>
        <w:t>את</w:t>
      </w:r>
      <w:r w:rsidRPr="00A949BC">
        <w:rPr>
          <w:b w:val="0"/>
          <w:bCs w:val="0"/>
          <w:u w:val="single"/>
          <w:rtl/>
        </w:rPr>
        <w:t xml:space="preserve"> </w:t>
      </w:r>
      <w:r w:rsidRPr="00A949BC">
        <w:rPr>
          <w:rFonts w:hint="eastAsia"/>
          <w:b w:val="0"/>
          <w:bCs w:val="0"/>
          <w:u w:val="single"/>
          <w:rtl/>
        </w:rPr>
        <w:t>הצעתו</w:t>
      </w:r>
      <w:r w:rsidRPr="00A949BC">
        <w:rPr>
          <w:b w:val="0"/>
          <w:bCs w:val="0"/>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A949BC">
        <w:rPr>
          <w:b w:val="0"/>
          <w:bCs w:val="0"/>
          <w:rtl/>
        </w:rPr>
        <w:t xml:space="preserve">. </w:t>
      </w:r>
    </w:p>
    <w:p w14:paraId="6507E08F" w14:textId="77777777" w:rsidR="007011C5" w:rsidRDefault="007011C5" w:rsidP="00FF67B6">
      <w:pPr>
        <w:pStyle w:val="5-"/>
        <w:numPr>
          <w:ilvl w:val="3"/>
          <w:numId w:val="74"/>
        </w:numPr>
      </w:pPr>
      <w:r w:rsidRPr="00A03B99">
        <w:rPr>
          <w:rtl/>
        </w:rPr>
        <w:t xml:space="preserve">על מציע במכרז האחריות </w:t>
      </w:r>
      <w:r w:rsidRPr="00A03B99">
        <w:rPr>
          <w:rFonts w:hint="cs"/>
          <w:rtl/>
        </w:rPr>
        <w:t xml:space="preserve">הבלעדית </w:t>
      </w:r>
      <w:r w:rsidRPr="00A03B99">
        <w:rPr>
          <w:rtl/>
        </w:rPr>
        <w:t>להגיש את ההצעה לפני המועד האחרון להגשת הצעות. על המציע ל</w:t>
      </w:r>
      <w:r w:rsidRPr="00A03B99">
        <w:rPr>
          <w:rFonts w:hint="cs"/>
          <w:rtl/>
        </w:rPr>
        <w:t>הביא</w:t>
      </w:r>
      <w:r w:rsidRPr="00A03B99">
        <w:rPr>
          <w:rtl/>
        </w:rPr>
        <w:t xml:space="preserve"> בחשבון כי בסמוך למועד האחרון להגשת הצעות ייתכן עומס על מערכת ההגשה או תקלות טכניות אחרות אשר ימנעו מהמציע להגיש את הצעתו.</w:t>
      </w:r>
      <w:r w:rsidRPr="00A03B99">
        <w:rPr>
          <w:rFonts w:hint="cs"/>
          <w:rtl/>
        </w:rPr>
        <w:t xml:space="preserve"> </w:t>
      </w:r>
      <w:r w:rsidRPr="00AF1599">
        <w:rPr>
          <w:rFonts w:hint="eastAsia"/>
          <w:rtl/>
        </w:rPr>
        <w:t>על</w:t>
      </w:r>
      <w:r w:rsidRPr="00AF1599">
        <w:rPr>
          <w:rtl/>
        </w:rPr>
        <w:t xml:space="preserve"> </w:t>
      </w:r>
      <w:r w:rsidRPr="00AF1599">
        <w:rPr>
          <w:rFonts w:hint="eastAsia"/>
          <w:rtl/>
        </w:rPr>
        <w:t>המציע</w:t>
      </w:r>
      <w:r w:rsidRPr="00AF1599">
        <w:rPr>
          <w:rtl/>
        </w:rPr>
        <w:t xml:space="preserve"> </w:t>
      </w:r>
      <w:r w:rsidRPr="00AF1599">
        <w:rPr>
          <w:rFonts w:hint="eastAsia"/>
          <w:rtl/>
        </w:rPr>
        <w:t>להיערך</w:t>
      </w:r>
      <w:r w:rsidRPr="00AF1599">
        <w:rPr>
          <w:rtl/>
        </w:rPr>
        <w:t xml:space="preserve"> </w:t>
      </w:r>
      <w:r w:rsidRPr="00AF1599">
        <w:rPr>
          <w:rFonts w:hint="eastAsia"/>
          <w:rtl/>
        </w:rPr>
        <w:t>לכך</w:t>
      </w:r>
      <w:r w:rsidRPr="00AF1599">
        <w:rPr>
          <w:rtl/>
        </w:rPr>
        <w:t xml:space="preserve">, </w:t>
      </w:r>
      <w:r w:rsidRPr="00AF1599">
        <w:rPr>
          <w:rFonts w:hint="eastAsia"/>
          <w:rtl/>
        </w:rPr>
        <w:t>ולהגיש</w:t>
      </w:r>
      <w:r w:rsidRPr="00AF1599">
        <w:rPr>
          <w:rtl/>
        </w:rPr>
        <w:t xml:space="preserve"> את הצעתו מבעוד מועד</w:t>
      </w:r>
      <w:r w:rsidRPr="00763E0F">
        <w:rPr>
          <w:rFonts w:hint="cs"/>
          <w:rtl/>
        </w:rPr>
        <w:t>.</w:t>
      </w:r>
      <w:r w:rsidRPr="00A03B99">
        <w:rPr>
          <w:rtl/>
        </w:rPr>
        <w:t xml:space="preserve"> </w:t>
      </w:r>
      <w:r w:rsidRPr="00A03B99">
        <w:rPr>
          <w:rFonts w:hint="cs"/>
          <w:rtl/>
        </w:rPr>
        <w:t xml:space="preserve">למציע לא תהיה כל טענה למזמין </w:t>
      </w:r>
      <w:r w:rsidRPr="00A03B99">
        <w:rPr>
          <w:rtl/>
        </w:rPr>
        <w:t>בא</w:t>
      </w:r>
      <w:r w:rsidRPr="00A03B99">
        <w:rPr>
          <w:rFonts w:hint="cs"/>
          <w:rtl/>
        </w:rPr>
        <w:t xml:space="preserve">שר לתקלה שהתגלתה במערכת </w:t>
      </w:r>
      <w:r>
        <w:rPr>
          <w:rFonts w:hint="cs"/>
          <w:rtl/>
        </w:rPr>
        <w:t xml:space="preserve">ההזדהות או במערכת </w:t>
      </w:r>
      <w:r w:rsidRPr="00A03B99">
        <w:rPr>
          <w:rFonts w:hint="cs"/>
          <w:rtl/>
        </w:rPr>
        <w:t>הגשת ההצעות סמוך למועד האחרון להגשת הצעות, גם אם כתוצאה מכך הוא לא הצליח להגיש את הצעתו</w:t>
      </w:r>
      <w:r>
        <w:rPr>
          <w:rFonts w:hint="cs"/>
          <w:rtl/>
        </w:rPr>
        <w:t xml:space="preserve"> במכרז</w:t>
      </w:r>
      <w:r w:rsidRPr="00A03B99">
        <w:rPr>
          <w:rFonts w:hint="cs"/>
          <w:rtl/>
        </w:rPr>
        <w:t>.</w:t>
      </w:r>
    </w:p>
    <w:p w14:paraId="7A3ECC5A" w14:textId="77777777" w:rsidR="007011C5" w:rsidRPr="003766EE" w:rsidRDefault="007011C5" w:rsidP="00FF67B6">
      <w:pPr>
        <w:pStyle w:val="5-"/>
        <w:numPr>
          <w:ilvl w:val="3"/>
          <w:numId w:val="74"/>
        </w:numPr>
        <w:rPr>
          <w:b/>
          <w:bCs/>
          <w:rtl/>
        </w:rPr>
      </w:pPr>
      <w:bookmarkStart w:id="156" w:name="_Hlk218765310"/>
      <w:r w:rsidRPr="003766EE">
        <w:rPr>
          <w:rFonts w:hint="cs"/>
          <w:b/>
          <w:bCs/>
          <w:rtl/>
        </w:rPr>
        <w:t>רשימת מסמכים להגשה</w:t>
      </w:r>
    </w:p>
    <w:bookmarkEnd w:id="156"/>
    <w:p w14:paraId="563282F1" w14:textId="5506B3ED" w:rsidR="007011C5" w:rsidRPr="00A949BC" w:rsidRDefault="007011C5" w:rsidP="00FF67B6">
      <w:pPr>
        <w:pStyle w:val="6-"/>
        <w:numPr>
          <w:ilvl w:val="4"/>
          <w:numId w:val="74"/>
        </w:numPr>
        <w:rPr>
          <w:b w:val="0"/>
          <w:bCs w:val="0"/>
        </w:rPr>
      </w:pPr>
      <w:r w:rsidRPr="00A949BC">
        <w:rPr>
          <w:rFonts w:hint="cs"/>
          <w:b w:val="0"/>
          <w:bCs w:val="0"/>
          <w:rtl/>
        </w:rPr>
        <w:t xml:space="preserve">מענה לחוברת ההצעה המפורטת בפרק 2 כולל נספחיו בקובץ </w:t>
      </w:r>
      <w:r w:rsidRPr="00A949BC">
        <w:rPr>
          <w:rFonts w:hint="cs"/>
          <w:b w:val="0"/>
          <w:bCs w:val="0"/>
        </w:rPr>
        <w:t>PDF</w:t>
      </w:r>
      <w:r w:rsidRPr="00A949BC">
        <w:rPr>
          <w:rFonts w:hint="cs"/>
          <w:b w:val="0"/>
          <w:bCs w:val="0"/>
          <w:rtl/>
        </w:rPr>
        <w:t xml:space="preserve"> סרוק, מלא וחתום כנדרש על ידי </w:t>
      </w:r>
      <w:proofErr w:type="spellStart"/>
      <w:r w:rsidRPr="00A949BC">
        <w:rPr>
          <w:rFonts w:hint="cs"/>
          <w:b w:val="0"/>
          <w:bCs w:val="0"/>
          <w:rtl/>
        </w:rPr>
        <w:t>מורשי</w:t>
      </w:r>
      <w:proofErr w:type="spellEnd"/>
      <w:r w:rsidRPr="00A949BC">
        <w:rPr>
          <w:rFonts w:hint="cs"/>
          <w:b w:val="0"/>
          <w:bCs w:val="0"/>
          <w:rtl/>
        </w:rPr>
        <w:t xml:space="preserve"> החתימה של המציע.</w:t>
      </w:r>
    </w:p>
    <w:p w14:paraId="6AD64744" w14:textId="77777777" w:rsidR="007011C5" w:rsidRPr="003766EE" w:rsidRDefault="007011C5" w:rsidP="00FF67B6">
      <w:pPr>
        <w:pStyle w:val="6-"/>
        <w:numPr>
          <w:ilvl w:val="4"/>
          <w:numId w:val="74"/>
        </w:numPr>
        <w:rPr>
          <w:b w:val="0"/>
          <w:bCs w:val="0"/>
        </w:rPr>
      </w:pPr>
      <w:r w:rsidRPr="003766EE">
        <w:rPr>
          <w:rFonts w:hint="cs"/>
          <w:b w:val="0"/>
          <w:bCs w:val="0"/>
          <w:rtl/>
        </w:rPr>
        <w:t xml:space="preserve">מענה מלא לחוברת ההצעה כולל נספחיו בקובץ </w:t>
      </w:r>
      <w:r w:rsidRPr="003766EE">
        <w:rPr>
          <w:b w:val="0"/>
          <w:bCs w:val="0"/>
        </w:rPr>
        <w:t>Word</w:t>
      </w:r>
      <w:r w:rsidRPr="003766EE">
        <w:rPr>
          <w:rFonts w:hint="cs"/>
          <w:b w:val="0"/>
          <w:bCs w:val="0"/>
          <w:rtl/>
        </w:rPr>
        <w:t xml:space="preserve"> דיגיטלי (לא מסמך סרוק).</w:t>
      </w:r>
    </w:p>
    <w:p w14:paraId="3978F53D" w14:textId="77777777" w:rsidR="007011C5" w:rsidRPr="003766EE" w:rsidRDefault="007011C5" w:rsidP="00FF67B6">
      <w:pPr>
        <w:pStyle w:val="6-"/>
        <w:numPr>
          <w:ilvl w:val="4"/>
          <w:numId w:val="74"/>
        </w:numPr>
        <w:rPr>
          <w:b w:val="0"/>
          <w:bCs w:val="0"/>
        </w:rPr>
      </w:pPr>
      <w:r w:rsidRPr="003766EE">
        <w:rPr>
          <w:b w:val="0"/>
          <w:bCs w:val="0"/>
          <w:rtl/>
        </w:rPr>
        <w:t>כל מסמך נוסף שלדעת המציע רלוונטי להצעה</w:t>
      </w:r>
      <w:r w:rsidRPr="003766EE">
        <w:rPr>
          <w:rFonts w:hint="cs"/>
          <w:b w:val="0"/>
          <w:bCs w:val="0"/>
          <w:rtl/>
        </w:rPr>
        <w:t>, סרוק כ-</w:t>
      </w:r>
      <w:r w:rsidRPr="003766EE">
        <w:rPr>
          <w:rFonts w:hint="cs"/>
          <w:b w:val="0"/>
          <w:bCs w:val="0"/>
        </w:rPr>
        <w:t>PDF</w:t>
      </w:r>
      <w:r w:rsidRPr="003766EE">
        <w:rPr>
          <w:b w:val="0"/>
          <w:bCs w:val="0"/>
          <w:rtl/>
        </w:rPr>
        <w:t xml:space="preserve"> </w:t>
      </w:r>
      <w:r w:rsidRPr="003766EE">
        <w:rPr>
          <w:rFonts w:hint="cs"/>
          <w:b w:val="0"/>
          <w:bCs w:val="0"/>
          <w:rtl/>
        </w:rPr>
        <w:t>ו</w:t>
      </w:r>
      <w:r w:rsidRPr="003766EE">
        <w:rPr>
          <w:b w:val="0"/>
          <w:bCs w:val="0"/>
          <w:rtl/>
        </w:rPr>
        <w:t xml:space="preserve">חתום על ידי </w:t>
      </w:r>
      <w:r w:rsidRPr="00A949BC">
        <w:rPr>
          <w:b w:val="0"/>
          <w:bCs w:val="0"/>
          <w:rtl/>
        </w:rPr>
        <w:t>מורשה החתימה מטעם המציע</w:t>
      </w:r>
      <w:r w:rsidRPr="003766EE">
        <w:rPr>
          <w:b w:val="0"/>
          <w:bCs w:val="0"/>
          <w:rtl/>
        </w:rPr>
        <w:t>.</w:t>
      </w:r>
    </w:p>
    <w:p w14:paraId="6B6F8D80" w14:textId="77777777" w:rsidR="007011C5" w:rsidRPr="003766EE" w:rsidRDefault="007011C5" w:rsidP="00FF67B6">
      <w:pPr>
        <w:pStyle w:val="4-"/>
        <w:numPr>
          <w:ilvl w:val="3"/>
          <w:numId w:val="74"/>
        </w:numPr>
        <w:rPr>
          <w:b/>
          <w:bCs/>
          <w:rtl/>
        </w:rPr>
      </w:pPr>
      <w:r w:rsidRPr="003766EE">
        <w:rPr>
          <w:rFonts w:hint="cs"/>
          <w:b/>
          <w:bCs/>
          <w:rtl/>
        </w:rPr>
        <w:t>הנחיות נוספות להגשה</w:t>
      </w:r>
    </w:p>
    <w:p w14:paraId="31945904" w14:textId="3D099DF3" w:rsidR="007011C5" w:rsidRPr="003766EE" w:rsidRDefault="00275B7B" w:rsidP="00FF67B6">
      <w:pPr>
        <w:pStyle w:val="5-"/>
        <w:numPr>
          <w:ilvl w:val="4"/>
          <w:numId w:val="74"/>
        </w:numPr>
        <w:ind w:left="2493"/>
        <w:rPr>
          <w:rtl/>
        </w:rPr>
      </w:pPr>
      <w:r>
        <w:rPr>
          <w:rFonts w:hint="cs"/>
          <w:rtl/>
        </w:rPr>
        <w:t>ככל ש</w:t>
      </w:r>
      <w:r w:rsidR="007011C5" w:rsidRPr="003766EE">
        <w:rPr>
          <w:rtl/>
        </w:rPr>
        <w:t xml:space="preserve">לא תהיה זהות בין תוכן </w:t>
      </w:r>
      <w:r w:rsidR="007011C5" w:rsidRPr="003766EE">
        <w:rPr>
          <w:rFonts w:hint="eastAsia"/>
          <w:rtl/>
        </w:rPr>
        <w:t>המסמכים</w:t>
      </w:r>
      <w:r w:rsidR="007011C5" w:rsidRPr="003766EE">
        <w:rPr>
          <w:rtl/>
        </w:rPr>
        <w:t xml:space="preserve"> </w:t>
      </w:r>
      <w:r w:rsidR="007011C5" w:rsidRPr="003766EE">
        <w:rPr>
          <w:rFonts w:hint="eastAsia"/>
          <w:rtl/>
        </w:rPr>
        <w:t>הסרוקים</w:t>
      </w:r>
      <w:r w:rsidR="007011C5" w:rsidRPr="003766EE">
        <w:rPr>
          <w:rtl/>
        </w:rPr>
        <w:t xml:space="preserve"> לבין המסמכים בפורמט הדיגיטלי, יהיה רשאי עורך המכרז לקבוע על פי שיקול דעתו הבלעדי, לגבי כל רכיב מרכיבי ההצעה איזה קובץ יחייב את המציע.</w:t>
      </w:r>
    </w:p>
    <w:p w14:paraId="2327CF7D" w14:textId="77777777" w:rsidR="007011C5" w:rsidRPr="003766EE" w:rsidRDefault="007011C5" w:rsidP="00FF67B6">
      <w:pPr>
        <w:pStyle w:val="5-"/>
        <w:numPr>
          <w:ilvl w:val="4"/>
          <w:numId w:val="74"/>
        </w:numPr>
        <w:ind w:left="2493"/>
      </w:pPr>
      <w:r w:rsidRPr="003766EE">
        <w:rPr>
          <w:rtl/>
        </w:rPr>
        <w:lastRenderedPageBreak/>
        <w:t xml:space="preserve">יובהר כי </w:t>
      </w:r>
      <w:r w:rsidRPr="003766EE">
        <w:rPr>
          <w:rFonts w:hint="eastAsia"/>
          <w:rtl/>
        </w:rPr>
        <w:t>יש</w:t>
      </w:r>
      <w:r w:rsidRPr="003766EE">
        <w:rPr>
          <w:rtl/>
        </w:rPr>
        <w:t xml:space="preserve"> להגיש את פרק </w:t>
      </w:r>
      <w:r>
        <w:rPr>
          <w:rFonts w:hint="cs"/>
          <w:rtl/>
        </w:rPr>
        <w:t>2</w:t>
      </w:r>
      <w:r w:rsidRPr="003766EE">
        <w:rPr>
          <w:rtl/>
        </w:rPr>
        <w:t xml:space="preserve"> בלבד וכי אין צורך להגיש את חוברת </w:t>
      </w:r>
      <w:r w:rsidRPr="003766EE">
        <w:rPr>
          <w:rFonts w:hint="eastAsia"/>
          <w:rtl/>
        </w:rPr>
        <w:t>המכרז</w:t>
      </w:r>
      <w:r w:rsidRPr="003766EE">
        <w:rPr>
          <w:rtl/>
        </w:rPr>
        <w:t xml:space="preserve"> או את מענה עורך המכרז לשאלות ההבהרה </w:t>
      </w:r>
      <w:r w:rsidRPr="003766EE">
        <w:rPr>
          <w:rFonts w:hint="eastAsia"/>
          <w:rtl/>
        </w:rPr>
        <w:t>למכרז</w:t>
      </w:r>
      <w:r w:rsidRPr="003766EE">
        <w:rPr>
          <w:rtl/>
        </w:rPr>
        <w:t xml:space="preserve">. </w:t>
      </w:r>
    </w:p>
    <w:p w14:paraId="3527A8AC" w14:textId="77777777" w:rsidR="00B247A8" w:rsidRPr="00B247A8" w:rsidRDefault="00B247A8" w:rsidP="00B247A8">
      <w:pPr>
        <w:pStyle w:val="aa"/>
        <w:numPr>
          <w:ilvl w:val="4"/>
          <w:numId w:val="74"/>
        </w:numPr>
        <w:rPr>
          <w:rFonts w:cs="David"/>
          <w:rtl/>
        </w:rPr>
      </w:pPr>
      <w:r w:rsidRPr="00B247A8">
        <w:rPr>
          <w:rFonts w:cs="David"/>
          <w:rtl/>
        </w:rPr>
        <w:t>בהגשת הצעות דיגיטלית אין צורך להגיש עותק פיזי של ההצעה.</w:t>
      </w:r>
    </w:p>
    <w:p w14:paraId="104CE444" w14:textId="77777777" w:rsidR="007011C5" w:rsidRPr="003766EE" w:rsidRDefault="007011C5" w:rsidP="00FF67B6">
      <w:pPr>
        <w:pStyle w:val="5-"/>
        <w:numPr>
          <w:ilvl w:val="4"/>
          <w:numId w:val="74"/>
        </w:numPr>
        <w:ind w:left="2493"/>
        <w:rPr>
          <w:rtl/>
        </w:rPr>
      </w:pPr>
      <w:r w:rsidRPr="003766EE">
        <w:rPr>
          <w:rtl/>
        </w:rPr>
        <w:t>יודגש, כי חוסר תשובה, תשובה שאיננה עונה לדרישה, חוסר מענה לדרישה, או תשובה לא ברורה ולא חד משמעית, עלולים להביא לפסילתה של ההצעה או לניקוד נמוך של ההצעה והכל בהתאם לשיקול דעתו הבלעדי של עורך המכרז.</w:t>
      </w:r>
    </w:p>
    <w:p w14:paraId="70DDD087" w14:textId="77777777" w:rsidR="007011C5" w:rsidRDefault="007011C5" w:rsidP="00FF67B6">
      <w:pPr>
        <w:pStyle w:val="5-"/>
        <w:numPr>
          <w:ilvl w:val="4"/>
          <w:numId w:val="74"/>
        </w:numPr>
        <w:ind w:left="2493"/>
      </w:pPr>
      <w:r w:rsidRPr="003766EE">
        <w:rPr>
          <w:rtl/>
        </w:rPr>
        <w:t xml:space="preserve">אם פרסם עורך המכרז מהדורה מעודכנת של נוהל המכרז או נספחים אלה בעקבות הבהרות שניתנו על ידו, על המציע </w:t>
      </w:r>
      <w:r>
        <w:rPr>
          <w:rFonts w:hint="cs"/>
          <w:rtl/>
        </w:rPr>
        <w:t>לוודא</w:t>
      </w:r>
      <w:r w:rsidRPr="003766EE">
        <w:rPr>
          <w:rtl/>
        </w:rPr>
        <w:t xml:space="preserve"> </w:t>
      </w:r>
      <w:r>
        <w:rPr>
          <w:rFonts w:hint="cs"/>
          <w:rtl/>
        </w:rPr>
        <w:t>ש</w:t>
      </w:r>
      <w:r w:rsidRPr="003766EE">
        <w:rPr>
          <w:rtl/>
        </w:rPr>
        <w:t xml:space="preserve">הגשת המענה </w:t>
      </w:r>
      <w:r>
        <w:rPr>
          <w:rFonts w:hint="cs"/>
          <w:u w:val="single"/>
          <w:rtl/>
        </w:rPr>
        <w:t xml:space="preserve">מתבצעת </w:t>
      </w:r>
      <w:r w:rsidRPr="003766EE">
        <w:rPr>
          <w:u w:val="single"/>
          <w:rtl/>
        </w:rPr>
        <w:t>על-פי הנוסח המעודכן</w:t>
      </w:r>
      <w:r w:rsidRPr="003766EE">
        <w:rPr>
          <w:rtl/>
        </w:rPr>
        <w:t>.</w:t>
      </w:r>
    </w:p>
    <w:p w14:paraId="0895C45B" w14:textId="77777777" w:rsidR="007011C5" w:rsidRPr="003629C5" w:rsidRDefault="007011C5" w:rsidP="00FF67B6">
      <w:pPr>
        <w:pStyle w:val="4-"/>
        <w:numPr>
          <w:ilvl w:val="3"/>
          <w:numId w:val="74"/>
        </w:numPr>
        <w:rPr>
          <w:rtl/>
        </w:rPr>
      </w:pPr>
      <w:r>
        <w:rPr>
          <w:rFonts w:hint="cs"/>
          <w:b/>
          <w:bCs/>
          <w:rtl/>
        </w:rPr>
        <w:t xml:space="preserve">ביטול אוטומטי של הצעה שהוגשה </w:t>
      </w:r>
      <w:r>
        <w:rPr>
          <w:b/>
          <w:bCs/>
          <w:rtl/>
        </w:rPr>
        <w:t>–</w:t>
      </w:r>
      <w:r>
        <w:rPr>
          <w:rFonts w:hint="cs"/>
          <w:b/>
          <w:bCs/>
          <w:rtl/>
        </w:rPr>
        <w:t xml:space="preserve"> תיקונים במסמכי המכרז</w:t>
      </w:r>
    </w:p>
    <w:p w14:paraId="749A8D87" w14:textId="77777777" w:rsidR="007011C5" w:rsidRPr="00D045A3" w:rsidRDefault="007011C5" w:rsidP="00FF67B6">
      <w:pPr>
        <w:pStyle w:val="5-"/>
        <w:numPr>
          <w:ilvl w:val="4"/>
          <w:numId w:val="74"/>
        </w:numPr>
        <w:ind w:left="2493"/>
        <w:rPr>
          <w:rtl/>
        </w:rPr>
      </w:pPr>
      <w:r w:rsidRPr="00D045A3">
        <w:rPr>
          <w:rtl/>
        </w:rPr>
        <w:t xml:space="preserve">כמפורט לעיל, שינויים במסמכי המכרז יתכנו עד למועד האחרון להגשת הצעות ואף לאחר המועד ממנו ניתן להתחיל להגיש הצעות למכרז. אם לאחר שהוגשה הצעה לתיבה, ערך </w:t>
      </w:r>
      <w:r>
        <w:rPr>
          <w:rFonts w:hint="cs"/>
          <w:rtl/>
        </w:rPr>
        <w:t>עורך המכרז</w:t>
      </w:r>
      <w:r w:rsidRPr="00D045A3">
        <w:rPr>
          <w:rtl/>
        </w:rPr>
        <w:t xml:space="preserve"> שינוי במסמכי המכרז, למעט שינוי במועדי המכרז, הצעה </w:t>
      </w:r>
      <w:proofErr w:type="spellStart"/>
      <w:r w:rsidRPr="00D045A3">
        <w:rPr>
          <w:rtl/>
        </w:rPr>
        <w:t>שהיתה</w:t>
      </w:r>
      <w:proofErr w:type="spellEnd"/>
      <w:r w:rsidRPr="00D045A3">
        <w:rPr>
          <w:rtl/>
        </w:rPr>
        <w:t xml:space="preserve"> בתיבה תבוטל באופן אוטומטי ותעבור למצב טיוטה. מציע אשר יהיה מעוניין להגיש את הצעתו בהתאם לתנאי המכרז המעודכנים יידרש לבצע הגשה מחדש. </w:t>
      </w:r>
    </w:p>
    <w:p w14:paraId="68347644" w14:textId="77777777" w:rsidR="007011C5" w:rsidRPr="00D045A3" w:rsidRDefault="007011C5" w:rsidP="00FF67B6">
      <w:pPr>
        <w:pStyle w:val="5-"/>
        <w:numPr>
          <w:ilvl w:val="4"/>
          <w:numId w:val="74"/>
        </w:numPr>
        <w:ind w:left="2493"/>
        <w:rPr>
          <w:rtl/>
        </w:rPr>
      </w:pPr>
      <w:r w:rsidRPr="00D045A3">
        <w:rPr>
          <w:rtl/>
        </w:rPr>
        <w:t xml:space="preserve">באחריותו הבלעדית של המציע להתעדכן בסטאטוס הצעתו במערכת הגשת ההצעות. </w:t>
      </w:r>
    </w:p>
    <w:p w14:paraId="784A4020" w14:textId="77777777" w:rsidR="007011C5" w:rsidRPr="00C907D8" w:rsidRDefault="007011C5" w:rsidP="00FF67B6">
      <w:pPr>
        <w:pStyle w:val="2-"/>
        <w:numPr>
          <w:ilvl w:val="1"/>
          <w:numId w:val="74"/>
        </w:numPr>
      </w:pPr>
      <w:bookmarkStart w:id="157" w:name="_Ref210819858"/>
      <w:r w:rsidRPr="00C907D8">
        <w:rPr>
          <w:rFonts w:hint="cs"/>
          <w:rtl/>
        </w:rPr>
        <w:t>כללי</w:t>
      </w:r>
      <w:r w:rsidRPr="00C907D8">
        <w:rPr>
          <w:rtl/>
        </w:rPr>
        <w:t xml:space="preserve"> המכרז </w:t>
      </w:r>
    </w:p>
    <w:bookmarkEnd w:id="157"/>
    <w:p w14:paraId="538B0216" w14:textId="77777777" w:rsidR="007011C5" w:rsidRPr="00443C80" w:rsidRDefault="007011C5" w:rsidP="00FF67B6">
      <w:pPr>
        <w:pStyle w:val="3-"/>
        <w:numPr>
          <w:ilvl w:val="2"/>
          <w:numId w:val="74"/>
        </w:numPr>
        <w:rPr>
          <w:rtl/>
        </w:rPr>
      </w:pPr>
      <w:r w:rsidRPr="00443C80">
        <w:rPr>
          <w:rFonts w:hint="eastAsia"/>
          <w:b/>
          <w:bCs/>
          <w:rtl/>
        </w:rPr>
        <w:t>בדיקת</w:t>
      </w:r>
      <w:r w:rsidRPr="00443C80">
        <w:rPr>
          <w:b/>
          <w:bCs/>
          <w:rtl/>
        </w:rPr>
        <w:t xml:space="preserve"> </w:t>
      </w:r>
      <w:r w:rsidRPr="00443C80">
        <w:rPr>
          <w:rFonts w:hint="eastAsia"/>
          <w:b/>
          <w:bCs/>
          <w:rtl/>
        </w:rPr>
        <w:t>הצעות</w:t>
      </w:r>
      <w:r w:rsidRPr="00443C80">
        <w:rPr>
          <w:b/>
          <w:bCs/>
          <w:rtl/>
        </w:rPr>
        <w:t xml:space="preserve"> </w:t>
      </w:r>
    </w:p>
    <w:p w14:paraId="16DBE694" w14:textId="77777777" w:rsidR="007011C5" w:rsidRPr="00052E52" w:rsidRDefault="007011C5" w:rsidP="00FF67B6">
      <w:pPr>
        <w:pStyle w:val="4-"/>
        <w:numPr>
          <w:ilvl w:val="3"/>
          <w:numId w:val="74"/>
        </w:numPr>
      </w:pPr>
      <w:r w:rsidRPr="00052E52">
        <w:rPr>
          <w:rFonts w:hint="eastAsia"/>
          <w:rtl/>
        </w:rPr>
        <w:t>עורך</w:t>
      </w:r>
      <w:r w:rsidRPr="00052E52">
        <w:rPr>
          <w:rtl/>
        </w:rPr>
        <w:t xml:space="preserve"> </w:t>
      </w:r>
      <w:r w:rsidRPr="00052E52">
        <w:rPr>
          <w:rFonts w:hint="eastAsia"/>
          <w:rtl/>
        </w:rPr>
        <w:t>המכרז</w:t>
      </w:r>
      <w:r w:rsidRPr="00052E52">
        <w:rPr>
          <w:rtl/>
        </w:rPr>
        <w:t xml:space="preserve"> </w:t>
      </w:r>
      <w:r w:rsidRPr="00052E52">
        <w:rPr>
          <w:rFonts w:hint="eastAsia"/>
          <w:rtl/>
        </w:rPr>
        <w:t>יבדוק</w:t>
      </w:r>
      <w:r w:rsidRPr="00052E52">
        <w:rPr>
          <w:rtl/>
        </w:rPr>
        <w:t xml:space="preserve"> </w:t>
      </w:r>
      <w:r w:rsidRPr="00052E52">
        <w:rPr>
          <w:rFonts w:hint="eastAsia"/>
          <w:rtl/>
        </w:rPr>
        <w:t>כי</w:t>
      </w:r>
      <w:r w:rsidRPr="00052E52">
        <w:rPr>
          <w:rtl/>
        </w:rPr>
        <w:t xml:space="preserve"> </w:t>
      </w:r>
      <w:r w:rsidRPr="00E93EF2">
        <w:rPr>
          <w:rFonts w:hint="eastAsia"/>
          <w:rtl/>
        </w:rPr>
        <w:t>המציע</w:t>
      </w:r>
      <w:r w:rsidRPr="00E93EF2">
        <w:rPr>
          <w:rtl/>
        </w:rPr>
        <w:t xml:space="preserve"> </w:t>
      </w:r>
      <w:r w:rsidRPr="00EB6AEC">
        <w:rPr>
          <w:rFonts w:hint="eastAsia"/>
          <w:rtl/>
        </w:rPr>
        <w:t>הגיש</w:t>
      </w:r>
      <w:r w:rsidRPr="00EB6AEC">
        <w:rPr>
          <w:rtl/>
        </w:rPr>
        <w:t xml:space="preserve"> </w:t>
      </w:r>
      <w:r w:rsidRPr="000F7486">
        <w:rPr>
          <w:rFonts w:hint="eastAsia"/>
          <w:rtl/>
        </w:rPr>
        <w:t>את</w:t>
      </w:r>
      <w:r w:rsidRPr="000F7486">
        <w:rPr>
          <w:rtl/>
        </w:rPr>
        <w:t xml:space="preserve"> </w:t>
      </w:r>
      <w:r w:rsidRPr="000F7486">
        <w:rPr>
          <w:rFonts w:hint="eastAsia"/>
          <w:rtl/>
        </w:rPr>
        <w:t>ההצעה</w:t>
      </w:r>
      <w:r w:rsidRPr="00EA2FC8">
        <w:rPr>
          <w:rtl/>
        </w:rPr>
        <w:t xml:space="preserve"> </w:t>
      </w:r>
      <w:r w:rsidRPr="00EA2FC8">
        <w:rPr>
          <w:rFonts w:hint="eastAsia"/>
          <w:rtl/>
        </w:rPr>
        <w:t>בהתאם</w:t>
      </w:r>
      <w:r w:rsidRPr="0085712B">
        <w:rPr>
          <w:rtl/>
        </w:rPr>
        <w:t xml:space="preserve"> </w:t>
      </w:r>
      <w:r w:rsidRPr="0085712B">
        <w:rPr>
          <w:rFonts w:hint="eastAsia"/>
          <w:rtl/>
        </w:rPr>
        <w:t>להנחיות</w:t>
      </w:r>
      <w:r w:rsidRPr="0085712B">
        <w:rPr>
          <w:rtl/>
        </w:rPr>
        <w:t xml:space="preserve"> </w:t>
      </w:r>
      <w:r w:rsidRPr="0085712B">
        <w:rPr>
          <w:rFonts w:hint="eastAsia"/>
          <w:rtl/>
        </w:rPr>
        <w:t>המכרז</w:t>
      </w:r>
      <w:r w:rsidRPr="00C628D9">
        <w:rPr>
          <w:rtl/>
        </w:rPr>
        <w:t>.</w:t>
      </w:r>
    </w:p>
    <w:p w14:paraId="0D29746A" w14:textId="77777777" w:rsidR="007011C5" w:rsidRPr="00550EE7" w:rsidRDefault="007011C5" w:rsidP="00FF67B6">
      <w:pPr>
        <w:pStyle w:val="4-"/>
        <w:numPr>
          <w:ilvl w:val="3"/>
          <w:numId w:val="74"/>
        </w:numPr>
        <w:rPr>
          <w:rtl/>
        </w:rPr>
      </w:pPr>
      <w:r w:rsidRPr="00550EE7">
        <w:rPr>
          <w:rtl/>
        </w:rPr>
        <w:t xml:space="preserve">לצורך בדיקת ההצעות וניקודן רשאי </w:t>
      </w:r>
      <w:r>
        <w:rPr>
          <w:rFonts w:hint="cs"/>
          <w:rtl/>
        </w:rPr>
        <w:t xml:space="preserve">עורך המכרז </w:t>
      </w:r>
      <w:r w:rsidRPr="00550EE7">
        <w:rPr>
          <w:rtl/>
        </w:rPr>
        <w:t xml:space="preserve">לעשות שימוש בצוות מקצועי אשר יכול ויכלול גם יועצים חיצוניים. </w:t>
      </w:r>
    </w:p>
    <w:p w14:paraId="0A63C646" w14:textId="77777777" w:rsidR="007011C5" w:rsidRDefault="007011C5" w:rsidP="00FF67B6">
      <w:pPr>
        <w:pStyle w:val="4-"/>
        <w:numPr>
          <w:ilvl w:val="3"/>
          <w:numId w:val="74"/>
        </w:numPr>
        <w:rPr>
          <w:rtl/>
        </w:rPr>
      </w:pPr>
      <w:r w:rsidRPr="00CC5996">
        <w:rPr>
          <w:rtl/>
        </w:rPr>
        <w:t xml:space="preserve">עורך המכרז </w:t>
      </w:r>
      <w:r w:rsidRPr="00CC5996">
        <w:rPr>
          <w:rFonts w:hint="cs"/>
          <w:rtl/>
        </w:rPr>
        <w:t xml:space="preserve">רשאי </w:t>
      </w:r>
      <w:r w:rsidRPr="00CC5996">
        <w:rPr>
          <w:rtl/>
        </w:rPr>
        <w:t>לבקש ממציע לבאר פרט מסוים מתוך הצעתו</w:t>
      </w:r>
      <w:r w:rsidRPr="00CC5996">
        <w:rPr>
          <w:rFonts w:hint="cs"/>
          <w:rtl/>
        </w:rPr>
        <w:t>, להשלים פרט חסר מתוכה</w:t>
      </w:r>
      <w:r w:rsidRPr="00CC5996">
        <w:rPr>
          <w:rtl/>
        </w:rPr>
        <w:t>,</w:t>
      </w:r>
      <w:r w:rsidRPr="00CC5996">
        <w:rPr>
          <w:rFonts w:hint="cs"/>
          <w:rtl/>
        </w:rPr>
        <w:t xml:space="preserve"> או להמציא מסמך נוסף או חלופי המוכיח את עמידתו בתנאי המכרז ובתנאי הסף של המכרז,</w:t>
      </w:r>
      <w:r w:rsidRPr="00CC5996">
        <w:rPr>
          <w:rtl/>
        </w:rPr>
        <w:t xml:space="preserve"> וזאת בתוך פרק זמן קצוב. אי מענה לפניה כאמור, או מענה שלא בפרק הזמן שהוגדר עלול לגרום לפסילת ההצעה.</w:t>
      </w:r>
      <w:r w:rsidRPr="00CC5996">
        <w:rPr>
          <w:rFonts w:hint="cs"/>
          <w:rtl/>
        </w:rPr>
        <w:t xml:space="preserve"> </w:t>
      </w:r>
    </w:p>
    <w:p w14:paraId="30BA3503" w14:textId="34FD4A32" w:rsidR="007011C5" w:rsidRDefault="007011C5" w:rsidP="00FF67B6">
      <w:pPr>
        <w:pStyle w:val="4-"/>
        <w:numPr>
          <w:ilvl w:val="3"/>
          <w:numId w:val="74"/>
        </w:numPr>
      </w:pPr>
      <w:r w:rsidRPr="00CC5996">
        <w:rPr>
          <w:rtl/>
        </w:rPr>
        <w:t>לאחר שניתנה למציע הזדמנות להשלים ולתקן</w:t>
      </w:r>
      <w:r w:rsidRPr="00CC5996">
        <w:rPr>
          <w:rFonts w:hint="cs"/>
          <w:rtl/>
        </w:rPr>
        <w:t>,</w:t>
      </w:r>
      <w:r w:rsidRPr="00CC5996">
        <w:rPr>
          <w:rtl/>
        </w:rPr>
        <w:t xml:space="preserve"> עורך המכרז</w:t>
      </w:r>
      <w:r w:rsidRPr="00CC5996">
        <w:rPr>
          <w:rFonts w:hint="cs"/>
          <w:rtl/>
        </w:rPr>
        <w:t xml:space="preserve"> רשאי</w:t>
      </w:r>
      <w:r w:rsidRPr="00CC5996">
        <w:rPr>
          <w:rtl/>
        </w:rPr>
        <w:t xml:space="preserve"> לפסול הצעה ש</w:t>
      </w:r>
      <w:r w:rsidRPr="00CC5996">
        <w:rPr>
          <w:rFonts w:hint="cs"/>
          <w:rtl/>
        </w:rPr>
        <w:t xml:space="preserve">עדיין </w:t>
      </w:r>
      <w:r w:rsidR="00275B7B">
        <w:rPr>
          <w:rFonts w:hint="cs"/>
          <w:rtl/>
        </w:rPr>
        <w:t>לא</w:t>
      </w:r>
      <w:r w:rsidR="00275B7B" w:rsidRPr="00CC5996">
        <w:rPr>
          <w:rtl/>
        </w:rPr>
        <w:t xml:space="preserve"> </w:t>
      </w:r>
      <w:r w:rsidRPr="00CC5996">
        <w:rPr>
          <w:rtl/>
        </w:rPr>
        <w:t>עונה על דרישות המכר</w:t>
      </w:r>
      <w:r w:rsidRPr="00CC5996">
        <w:rPr>
          <w:rFonts w:hint="cs"/>
          <w:rtl/>
        </w:rPr>
        <w:t>ז, או, בהתאם לשיקול דעתו</w:t>
      </w:r>
      <w:r>
        <w:rPr>
          <w:rFonts w:hint="cs"/>
          <w:rtl/>
        </w:rPr>
        <w:t>,</w:t>
      </w:r>
      <w:r w:rsidRPr="00CC5996">
        <w:rPr>
          <w:rFonts w:hint="cs"/>
          <w:rtl/>
        </w:rPr>
        <w:t xml:space="preserve"> לבקש השלמה נוספת</w:t>
      </w:r>
      <w:r w:rsidRPr="00CC5996">
        <w:rPr>
          <w:rtl/>
        </w:rPr>
        <w:t>.</w:t>
      </w:r>
    </w:p>
    <w:p w14:paraId="729075CD" w14:textId="77777777" w:rsidR="007011C5" w:rsidRDefault="007011C5" w:rsidP="00FF67B6">
      <w:pPr>
        <w:pStyle w:val="4-"/>
        <w:numPr>
          <w:ilvl w:val="3"/>
          <w:numId w:val="74"/>
        </w:numPr>
      </w:pPr>
      <w:r>
        <w:rPr>
          <w:rFonts w:hint="cs"/>
          <w:rtl/>
        </w:rPr>
        <w:lastRenderedPageBreak/>
        <w:t xml:space="preserve">לצורך בדיקה ומתן ניקוד להצעות יעשה עורך המכרז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בניסיון העבר של עורך המרכז או של אחד המזמינים עם המציע, אם 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p>
    <w:p w14:paraId="5ACDE48D" w14:textId="77777777" w:rsidR="007011C5" w:rsidRPr="00E16768" w:rsidRDefault="007011C5" w:rsidP="00FF67B6">
      <w:pPr>
        <w:pStyle w:val="3-"/>
        <w:numPr>
          <w:ilvl w:val="2"/>
          <w:numId w:val="74"/>
        </w:numPr>
        <w:rPr>
          <w:b/>
          <w:bCs/>
          <w:rtl/>
        </w:rPr>
      </w:pPr>
      <w:r w:rsidRPr="00E16768">
        <w:rPr>
          <w:rFonts w:hint="eastAsia"/>
          <w:b/>
          <w:bCs/>
          <w:rtl/>
        </w:rPr>
        <w:t>מיעוט</w:t>
      </w:r>
      <w:r w:rsidRPr="00E16768">
        <w:rPr>
          <w:rFonts w:hint="cs"/>
          <w:b/>
          <w:bCs/>
          <w:rtl/>
        </w:rPr>
        <w:t xml:space="preserve"> הצעות</w:t>
      </w:r>
    </w:p>
    <w:p w14:paraId="27C5D97A" w14:textId="74142E9C" w:rsidR="007011C5" w:rsidRPr="00E16768" w:rsidRDefault="007011C5" w:rsidP="00FF67B6">
      <w:pPr>
        <w:pStyle w:val="4-"/>
        <w:numPr>
          <w:ilvl w:val="3"/>
          <w:numId w:val="74"/>
        </w:numPr>
      </w:pPr>
      <w:r w:rsidRPr="00E16768">
        <w:rPr>
          <w:rFonts w:hint="cs"/>
          <w:rtl/>
        </w:rPr>
        <w:t xml:space="preserve">אם הוגשו במכרז המסגרת </w:t>
      </w:r>
      <w:r w:rsidR="00387A66" w:rsidRPr="00E16768">
        <w:rPr>
          <w:rFonts w:hint="cs"/>
          <w:rtl/>
        </w:rPr>
        <w:t>3</w:t>
      </w:r>
      <w:r w:rsidRPr="00E16768">
        <w:rPr>
          <w:rFonts w:hint="cs"/>
          <w:rtl/>
        </w:rPr>
        <w:t xml:space="preserve"> הצעות או פחות, או שלאחר בדיקת ההצעות נותרו </w:t>
      </w:r>
      <w:r w:rsidR="00387A66" w:rsidRPr="00E16768">
        <w:rPr>
          <w:rFonts w:hint="cs"/>
          <w:rtl/>
        </w:rPr>
        <w:t>3</w:t>
      </w:r>
      <w:r w:rsidRPr="00E16768">
        <w:rPr>
          <w:rFonts w:hint="cs"/>
          <w:rtl/>
        </w:rPr>
        <w:t xml:space="preserve"> הצעות או פחות לדיון בפני ועדת המכרזים, רשאי עורך המכרז, </w:t>
      </w:r>
      <w:r w:rsidRPr="00E16768">
        <w:rPr>
          <w:rtl/>
        </w:rPr>
        <w:t>בהתאם לשיקול דעתו הבלעדי:</w:t>
      </w:r>
    </w:p>
    <w:p w14:paraId="6C34F881" w14:textId="454D1DB1" w:rsidR="007011C5" w:rsidRPr="00D32CFC" w:rsidRDefault="007011C5" w:rsidP="00FF67B6">
      <w:pPr>
        <w:pStyle w:val="5-"/>
        <w:numPr>
          <w:ilvl w:val="4"/>
          <w:numId w:val="74"/>
        </w:numPr>
        <w:ind w:left="2493"/>
      </w:pPr>
      <w:r w:rsidRPr="00D32CFC">
        <w:rPr>
          <w:rFonts w:hint="cs"/>
          <w:rtl/>
        </w:rPr>
        <w:t>לערוך מכרז משלים</w:t>
      </w:r>
      <w:r w:rsidR="00275B7B">
        <w:rPr>
          <w:rFonts w:hint="cs"/>
          <w:rtl/>
        </w:rPr>
        <w:t xml:space="preserve">, לרבות עוד </w:t>
      </w:r>
      <w:r w:rsidRPr="00D32CFC">
        <w:rPr>
          <w:rFonts w:hint="cs"/>
          <w:rtl/>
        </w:rPr>
        <w:t>קודם למועד תחילת ההתקשרות במכרז זה;</w:t>
      </w:r>
    </w:p>
    <w:p w14:paraId="472E6F3D" w14:textId="77777777" w:rsidR="007011C5" w:rsidRDefault="007011C5" w:rsidP="00FF67B6">
      <w:pPr>
        <w:pStyle w:val="5-"/>
        <w:numPr>
          <w:ilvl w:val="4"/>
          <w:numId w:val="74"/>
        </w:numPr>
        <w:ind w:left="2493"/>
      </w:pPr>
      <w:r w:rsidRPr="00D32CFC">
        <w:rPr>
          <w:rtl/>
        </w:rPr>
        <w:t>להכריז על המציע</w:t>
      </w:r>
      <w:r w:rsidRPr="00D32CFC">
        <w:rPr>
          <w:rFonts w:hint="cs"/>
          <w:rtl/>
        </w:rPr>
        <w:t>ים</w:t>
      </w:r>
      <w:r w:rsidRPr="00D32CFC">
        <w:rPr>
          <w:rtl/>
        </w:rPr>
        <w:t xml:space="preserve"> שנותר</w:t>
      </w:r>
      <w:r w:rsidRPr="00D32CFC">
        <w:rPr>
          <w:rFonts w:hint="cs"/>
          <w:rtl/>
        </w:rPr>
        <w:t>ו</w:t>
      </w:r>
      <w:r w:rsidRPr="00D32CFC">
        <w:rPr>
          <w:rtl/>
        </w:rPr>
        <w:t xml:space="preserve"> כ</w:t>
      </w:r>
      <w:r w:rsidRPr="00D32CFC">
        <w:rPr>
          <w:rFonts w:hint="cs"/>
          <w:rtl/>
        </w:rPr>
        <w:t xml:space="preserve">ספקים </w:t>
      </w:r>
      <w:r w:rsidRPr="00AB63DF">
        <w:rPr>
          <w:rFonts w:hint="cs"/>
          <w:rtl/>
        </w:rPr>
        <w:t>רשומים</w:t>
      </w:r>
      <w:r w:rsidRPr="00D32CFC">
        <w:rPr>
          <w:rtl/>
        </w:rPr>
        <w:t>;</w:t>
      </w:r>
    </w:p>
    <w:p w14:paraId="5B6E5319" w14:textId="77777777" w:rsidR="007011C5" w:rsidRDefault="007011C5" w:rsidP="00FF67B6">
      <w:pPr>
        <w:pStyle w:val="5-"/>
        <w:numPr>
          <w:ilvl w:val="4"/>
          <w:numId w:val="74"/>
        </w:numPr>
        <w:ind w:left="2493"/>
      </w:pPr>
      <w:r w:rsidRPr="00D32CFC">
        <w:rPr>
          <w:rtl/>
        </w:rPr>
        <w:t>לבטל את המכרז, ולצאת למכרז חדש;</w:t>
      </w:r>
    </w:p>
    <w:p w14:paraId="0FF2BAD1" w14:textId="77777777" w:rsidR="007011C5" w:rsidRPr="00443C80" w:rsidRDefault="007011C5" w:rsidP="00FF67B6">
      <w:pPr>
        <w:pStyle w:val="3-"/>
        <w:numPr>
          <w:ilvl w:val="2"/>
          <w:numId w:val="74"/>
        </w:numPr>
      </w:pPr>
      <w:r w:rsidRPr="00443C80">
        <w:rPr>
          <w:rFonts w:hint="eastAsia"/>
          <w:b/>
          <w:bCs/>
          <w:rtl/>
        </w:rPr>
        <w:t>פסילת</w:t>
      </w:r>
      <w:r w:rsidRPr="00443C80">
        <w:rPr>
          <w:b/>
          <w:bCs/>
          <w:rtl/>
        </w:rPr>
        <w:t xml:space="preserve"> </w:t>
      </w:r>
      <w:r w:rsidRPr="00443C80">
        <w:rPr>
          <w:rFonts w:hint="eastAsia"/>
          <w:b/>
          <w:bCs/>
          <w:rtl/>
        </w:rPr>
        <w:t>הצעות</w:t>
      </w:r>
    </w:p>
    <w:p w14:paraId="6DF59646" w14:textId="77777777" w:rsidR="007011C5" w:rsidRDefault="007011C5" w:rsidP="00FF67B6">
      <w:pPr>
        <w:pStyle w:val="4-"/>
        <w:numPr>
          <w:ilvl w:val="3"/>
          <w:numId w:val="74"/>
        </w:numPr>
      </w:pPr>
      <w:r w:rsidRPr="002D1D37">
        <w:rPr>
          <w:rFonts w:hint="cs"/>
          <w:rtl/>
        </w:rPr>
        <w:t xml:space="preserve">עורך </w:t>
      </w:r>
      <w:r w:rsidRPr="006B4DB2">
        <w:rPr>
          <w:rFonts w:hint="cs"/>
          <w:rtl/>
        </w:rPr>
        <w:t>ה</w:t>
      </w:r>
      <w:r w:rsidRPr="002D1D37">
        <w:rPr>
          <w:rFonts w:hint="cs"/>
          <w:rtl/>
        </w:rPr>
        <w:t>מכרז</w:t>
      </w:r>
      <w:r>
        <w:rPr>
          <w:rFonts w:hint="cs"/>
          <w:rtl/>
        </w:rPr>
        <w:t xml:space="preserve">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14:paraId="0192FE09" w14:textId="77777777" w:rsidR="007011C5" w:rsidRPr="000901D5" w:rsidRDefault="007011C5" w:rsidP="00FF67B6">
      <w:pPr>
        <w:pStyle w:val="5-"/>
        <w:numPr>
          <w:ilvl w:val="4"/>
          <w:numId w:val="74"/>
        </w:numPr>
        <w:ind w:left="2493"/>
        <w:rPr>
          <w:rtl/>
        </w:rPr>
      </w:pPr>
      <w:r w:rsidRPr="00655D53">
        <w:rPr>
          <w:b/>
          <w:bCs/>
          <w:rtl/>
        </w:rPr>
        <w:t>פסילת הצעה חסרה או לא ברורה</w:t>
      </w:r>
      <w:r>
        <w:rPr>
          <w:rFonts w:hint="cs"/>
          <w:rtl/>
        </w:rPr>
        <w:t xml:space="preserve"> </w:t>
      </w:r>
      <w:r>
        <w:rPr>
          <w:rtl/>
        </w:rPr>
        <w:t>–</w:t>
      </w:r>
      <w:r>
        <w:rPr>
          <w:rFonts w:hint="cs"/>
          <w:rtl/>
        </w:rPr>
        <w:t xml:space="preserve"> </w:t>
      </w:r>
      <w:r w:rsidRPr="00307B03">
        <w:rPr>
          <w:rtl/>
        </w:rPr>
        <w:t xml:space="preserve">אם הצעה שהוגשה במכרז היא חסרה באופן אשר </w:t>
      </w:r>
      <w:r>
        <w:rPr>
          <w:rFonts w:hint="cs"/>
          <w:rtl/>
        </w:rPr>
        <w:t xml:space="preserve">עורך המכרז </w:t>
      </w:r>
      <w:r w:rsidRPr="00307B03">
        <w:rPr>
          <w:rtl/>
        </w:rPr>
        <w:t>אינו יכול להבין ממנה את מהות ההצעה, או לחילופין היא לוקה בחוסר בהירות</w:t>
      </w:r>
      <w:r>
        <w:rPr>
          <w:rFonts w:hint="cs"/>
          <w:rtl/>
        </w:rPr>
        <w:t>,</w:t>
      </w:r>
      <w:r w:rsidRPr="00307B03">
        <w:rPr>
          <w:rtl/>
        </w:rPr>
        <w:t xml:space="preserve"> או חוסר סדר ניכר</w:t>
      </w:r>
      <w:r>
        <w:rPr>
          <w:rFonts w:hint="cs"/>
          <w:rtl/>
        </w:rPr>
        <w:t xml:space="preserve">. </w:t>
      </w:r>
    </w:p>
    <w:p w14:paraId="7F284375" w14:textId="77777777" w:rsidR="007011C5" w:rsidRPr="00307B03" w:rsidRDefault="007011C5" w:rsidP="00FF67B6">
      <w:pPr>
        <w:pStyle w:val="5-"/>
        <w:numPr>
          <w:ilvl w:val="4"/>
          <w:numId w:val="74"/>
        </w:numPr>
        <w:ind w:left="2493"/>
        <w:rPr>
          <w:rtl/>
        </w:rPr>
      </w:pPr>
      <w:r w:rsidRPr="00655D53">
        <w:rPr>
          <w:b/>
          <w:bCs/>
          <w:rtl/>
        </w:rPr>
        <w:t xml:space="preserve">פסילת הצעה </w:t>
      </w:r>
      <w:proofErr w:type="spellStart"/>
      <w:r w:rsidRPr="00655D53">
        <w:rPr>
          <w:b/>
          <w:bCs/>
          <w:rtl/>
        </w:rPr>
        <w:t>הפסדית</w:t>
      </w:r>
      <w:proofErr w:type="spellEnd"/>
      <w:r w:rsidRPr="000901D5">
        <w:rPr>
          <w:rtl/>
        </w:rPr>
        <w:t xml:space="preserve"> – </w:t>
      </w:r>
      <w:r w:rsidRPr="00307B03">
        <w:rPr>
          <w:rtl/>
        </w:rPr>
        <w:t xml:space="preserve">אם ההצעה </w:t>
      </w:r>
      <w:r>
        <w:rPr>
          <w:rFonts w:hint="cs"/>
          <w:rtl/>
        </w:rPr>
        <w:t>היא</w:t>
      </w:r>
      <w:r w:rsidRPr="00307B03">
        <w:rPr>
          <w:rtl/>
        </w:rPr>
        <w:t xml:space="preserve"> בלתי כלכלית למציע </w:t>
      </w:r>
      <w:r>
        <w:rPr>
          <w:rFonts w:hint="cs"/>
          <w:rtl/>
        </w:rPr>
        <w:t>באופן המטיל</w:t>
      </w:r>
      <w:r w:rsidRPr="00307B03">
        <w:rPr>
          <w:rtl/>
        </w:rPr>
        <w:t xml:space="preserve"> בספק את יכולתו לעמוד בהתחייבויותיו </w:t>
      </w:r>
      <w:r>
        <w:rPr>
          <w:rFonts w:hint="cs"/>
          <w:rtl/>
        </w:rPr>
        <w:t>ככל ש</w:t>
      </w:r>
      <w:r w:rsidRPr="00307B03">
        <w:rPr>
          <w:rtl/>
        </w:rPr>
        <w:t>יזכה במכרז.</w:t>
      </w:r>
    </w:p>
    <w:p w14:paraId="46B0D571" w14:textId="77777777" w:rsidR="007011C5" w:rsidRPr="00307B03" w:rsidRDefault="007011C5" w:rsidP="00FF67B6">
      <w:pPr>
        <w:pStyle w:val="5-"/>
        <w:numPr>
          <w:ilvl w:val="4"/>
          <w:numId w:val="74"/>
        </w:numPr>
        <w:ind w:left="2493"/>
        <w:rPr>
          <w:rtl/>
        </w:rPr>
      </w:pPr>
      <w:r w:rsidRPr="00655D53">
        <w:rPr>
          <w:b/>
          <w:bCs/>
          <w:rtl/>
        </w:rPr>
        <w:t>פסילת הצעה תכסיסנית או המוגשת בחוסר תום לב</w:t>
      </w:r>
      <w:r w:rsidRPr="000901D5">
        <w:rPr>
          <w:rtl/>
        </w:rPr>
        <w:t xml:space="preserve"> – </w:t>
      </w:r>
      <w:r w:rsidRPr="00307B03">
        <w:rPr>
          <w:rtl/>
        </w:rPr>
        <w:t xml:space="preserve">אם הצעה הכוללת מחירים או הנחות חריגות, סבסוד צולב, </w:t>
      </w:r>
      <w:r w:rsidRPr="00307B03">
        <w:t>dumping</w:t>
      </w:r>
      <w:r w:rsidRPr="00307B03">
        <w:rPr>
          <w:rtl/>
        </w:rPr>
        <w:t xml:space="preserve"> </w:t>
      </w:r>
      <w:r>
        <w:rPr>
          <w:rFonts w:hint="cs"/>
          <w:rtl/>
        </w:rPr>
        <w:t>וכו'</w:t>
      </w:r>
      <w:r w:rsidRPr="00307B03">
        <w:rPr>
          <w:rtl/>
        </w:rPr>
        <w:t xml:space="preserve"> הן ביחס להצעה עצמה</w:t>
      </w:r>
      <w:r>
        <w:rPr>
          <w:rFonts w:hint="cs"/>
          <w:rtl/>
        </w:rPr>
        <w:t xml:space="preserve">, </w:t>
      </w:r>
      <w:r w:rsidRPr="00870115">
        <w:rPr>
          <w:rtl/>
        </w:rPr>
        <w:t>הן ביחס להצעות אחרות,</w:t>
      </w:r>
      <w:r>
        <w:rPr>
          <w:rFonts w:hint="cs"/>
          <w:rtl/>
        </w:rPr>
        <w:t xml:space="preserve"> והן ביחס למחירי השוק, הכוללת מידע מטעה </w:t>
      </w:r>
      <w:r w:rsidRPr="00307B03">
        <w:rPr>
          <w:rtl/>
        </w:rPr>
        <w:t>וכל מקרה אחר שבה ההצעה נגועה בחוסר תום לב, ובכלל זה במקרה של פעולה או התנהגות של המציע, במסגרת המכרז, שלא בתום לב.</w:t>
      </w:r>
    </w:p>
    <w:p w14:paraId="08F931B0" w14:textId="77777777" w:rsidR="007011C5" w:rsidRPr="000901D5" w:rsidRDefault="007011C5" w:rsidP="00FF67B6">
      <w:pPr>
        <w:pStyle w:val="5-"/>
        <w:numPr>
          <w:ilvl w:val="4"/>
          <w:numId w:val="74"/>
        </w:numPr>
        <w:ind w:left="2493"/>
        <w:rPr>
          <w:rtl/>
        </w:rPr>
      </w:pPr>
      <w:r w:rsidRPr="00655D53">
        <w:rPr>
          <w:b/>
          <w:bCs/>
          <w:rtl/>
        </w:rPr>
        <w:t>פסילת מציע עקב התנהגות במכרזים ובהתקשרויות קודמות</w:t>
      </w:r>
      <w:r w:rsidRPr="000901D5">
        <w:rPr>
          <w:rtl/>
        </w:rPr>
        <w:t xml:space="preserve"> – </w:t>
      </w:r>
      <w:r w:rsidRPr="00870115">
        <w:rPr>
          <w:rtl/>
        </w:rPr>
        <w:t>המציע, במסגרת מכרז או התקשרות קודמת של</w:t>
      </w:r>
      <w:r>
        <w:rPr>
          <w:rFonts w:hint="cs"/>
          <w:rtl/>
        </w:rPr>
        <w:t xml:space="preserve"> עורך המכרז או</w:t>
      </w:r>
      <w:r w:rsidRPr="00870115">
        <w:rPr>
          <w:rtl/>
        </w:rPr>
        <w:t xml:space="preserve"> מזמין נהג בחוסר תום לב, בערמה, בתכסיסנות או בחוסר ניקיון כפיים, מסר מידע מטעה או מידע מהותי בלתי מדויק או התנהל </w:t>
      </w:r>
      <w:r>
        <w:rPr>
          <w:rFonts w:hint="cs"/>
          <w:rtl/>
        </w:rPr>
        <w:t>בחוס</w:t>
      </w:r>
      <w:r w:rsidRPr="00870115">
        <w:rPr>
          <w:rtl/>
        </w:rPr>
        <w:t>ר מקצועיות קיצונית, באופן שלדעת ה</w:t>
      </w:r>
      <w:r>
        <w:rPr>
          <w:rFonts w:hint="cs"/>
          <w:rtl/>
        </w:rPr>
        <w:t xml:space="preserve">עורך המכרז </w:t>
      </w:r>
      <w:r w:rsidRPr="00870115">
        <w:rPr>
          <w:rtl/>
        </w:rPr>
        <w:t>מצדיק את פסילתו.</w:t>
      </w:r>
    </w:p>
    <w:p w14:paraId="5AF3D40C" w14:textId="77777777" w:rsidR="007011C5" w:rsidRPr="00870115" w:rsidRDefault="007011C5" w:rsidP="00FF67B6">
      <w:pPr>
        <w:pStyle w:val="5-"/>
        <w:numPr>
          <w:ilvl w:val="4"/>
          <w:numId w:val="74"/>
        </w:numPr>
        <w:ind w:left="2493"/>
        <w:rPr>
          <w:rtl/>
        </w:rPr>
      </w:pPr>
      <w:r w:rsidRPr="00655D53">
        <w:rPr>
          <w:b/>
          <w:bCs/>
          <w:rtl/>
        </w:rPr>
        <w:t>פסילת הצעה עקב מצב כלכלי של המציע</w:t>
      </w:r>
      <w:r w:rsidRPr="000901D5">
        <w:rPr>
          <w:rtl/>
        </w:rPr>
        <w:t xml:space="preserve"> – </w:t>
      </w:r>
      <w:r w:rsidRPr="00870115">
        <w:rPr>
          <w:rtl/>
        </w:rPr>
        <w:t xml:space="preserve">אם עקב מצבו הכלכלי הנוכחי או הצפוי של המציע, לרבות הליכי פשיטת רגל או פירוק או תביעות מהותיות הקיימות נגדו, קיים חשש </w:t>
      </w:r>
      <w:r>
        <w:rPr>
          <w:rFonts w:hint="cs"/>
          <w:rtl/>
        </w:rPr>
        <w:t>בדבר יכולת עמידתו בהתחייבויות הכרוכות בזכייה במכרז</w:t>
      </w:r>
      <w:r w:rsidRPr="00870115">
        <w:rPr>
          <w:rtl/>
        </w:rPr>
        <w:t>.</w:t>
      </w:r>
    </w:p>
    <w:p w14:paraId="571AC984" w14:textId="77777777" w:rsidR="007011C5" w:rsidRPr="00870115" w:rsidRDefault="007011C5" w:rsidP="00FF67B6">
      <w:pPr>
        <w:pStyle w:val="5-"/>
        <w:numPr>
          <w:ilvl w:val="4"/>
          <w:numId w:val="74"/>
        </w:numPr>
        <w:ind w:left="2493"/>
        <w:rPr>
          <w:rtl/>
        </w:rPr>
      </w:pPr>
      <w:r w:rsidRPr="00655D53">
        <w:rPr>
          <w:b/>
          <w:bCs/>
          <w:rtl/>
        </w:rPr>
        <w:lastRenderedPageBreak/>
        <w:t>פסילת הצעה עקב ניגוד עניינים</w:t>
      </w:r>
      <w:r w:rsidRPr="000901D5">
        <w:rPr>
          <w:rtl/>
        </w:rPr>
        <w:t xml:space="preserve"> – </w:t>
      </w:r>
      <w:r w:rsidRPr="00870115">
        <w:rPr>
          <w:rtl/>
        </w:rPr>
        <w:t>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w:t>
      </w:r>
      <w:r w:rsidRPr="00870115">
        <w:rPr>
          <w:rFonts w:hint="cs"/>
          <w:rtl/>
        </w:rPr>
        <w:t xml:space="preserve"> באופן שלדעת עורך המכרז אינו ניתן לריפוי. </w:t>
      </w:r>
    </w:p>
    <w:p w14:paraId="39B1C224" w14:textId="0BC14817" w:rsidR="007011C5" w:rsidRDefault="007011C5" w:rsidP="00FF67B6">
      <w:pPr>
        <w:pStyle w:val="5-"/>
        <w:numPr>
          <w:ilvl w:val="4"/>
          <w:numId w:val="74"/>
        </w:numPr>
        <w:ind w:left="2493"/>
      </w:pPr>
      <w:r w:rsidRPr="00655D53">
        <w:rPr>
          <w:b/>
          <w:bCs/>
          <w:rtl/>
        </w:rPr>
        <w:t>פסילת הצעה בגין תיאום הצעות</w:t>
      </w:r>
      <w:r w:rsidRPr="000901D5">
        <w:rPr>
          <w:rtl/>
        </w:rPr>
        <w:t xml:space="preserve"> </w:t>
      </w:r>
      <w:r>
        <w:rPr>
          <w:rtl/>
        </w:rPr>
        <w:t>–</w:t>
      </w:r>
      <w:r w:rsidRPr="000901D5">
        <w:rPr>
          <w:rtl/>
        </w:rPr>
        <w:t xml:space="preserve"> </w:t>
      </w:r>
      <w:r w:rsidRPr="00307B03">
        <w:rPr>
          <w:rtl/>
        </w:rPr>
        <w:t>אם</w:t>
      </w:r>
      <w:r>
        <w:rPr>
          <w:rFonts w:hint="cs"/>
          <w:rtl/>
        </w:rPr>
        <w:t xml:space="preserve"> </w:t>
      </w:r>
      <w:r w:rsidRPr="00307B03">
        <w:rPr>
          <w:rtl/>
        </w:rPr>
        <w:t>קיים חשד סביר לתיאום בין המציע להצעות אחרות במכרז, או בין המציע לבין מציע פוטנציאלי.</w:t>
      </w:r>
    </w:p>
    <w:p w14:paraId="10F75075" w14:textId="521550A7" w:rsidR="0051388B" w:rsidRDefault="0051388B" w:rsidP="00FF67B6">
      <w:pPr>
        <w:pStyle w:val="5-"/>
        <w:numPr>
          <w:ilvl w:val="4"/>
          <w:numId w:val="74"/>
        </w:numPr>
        <w:ind w:left="2493"/>
      </w:pPr>
      <w:r>
        <w:rPr>
          <w:rFonts w:hint="cs"/>
          <w:b/>
          <w:bCs/>
          <w:rtl/>
        </w:rPr>
        <w:t xml:space="preserve">פסילת הצעה משיקולי ביטחון לאומי </w:t>
      </w:r>
      <w:r w:rsidRPr="00EB5776">
        <w:rPr>
          <w:rtl/>
        </w:rPr>
        <w:t>-</w:t>
      </w:r>
      <w:r>
        <w:rPr>
          <w:rFonts w:hint="cs"/>
          <w:rtl/>
        </w:rPr>
        <w:t xml:space="preserve"> </w:t>
      </w:r>
      <w:r w:rsidRPr="0051388B">
        <w:rPr>
          <w:rtl/>
        </w:rPr>
        <w:t xml:space="preserve">אם לדעת ועדת המכרזים קיים חשש לפגיעה בביטחון המדינה כתוצאה מהתמודדות או זכייה של המציע </w:t>
      </w:r>
      <w:r w:rsidR="00810297">
        <w:rPr>
          <w:rFonts w:hint="cs"/>
          <w:rtl/>
        </w:rPr>
        <w:t>במכרז</w:t>
      </w:r>
      <w:r w:rsidRPr="0051388B">
        <w:rPr>
          <w:rtl/>
        </w:rPr>
        <w:t>, זאת בהתבסס על חוות דעת בכתב של גוף ביטחון.</w:t>
      </w:r>
    </w:p>
    <w:p w14:paraId="7371BC36" w14:textId="77777777" w:rsidR="007011C5" w:rsidRDefault="007011C5" w:rsidP="00FF67B6">
      <w:pPr>
        <w:pStyle w:val="4-"/>
        <w:numPr>
          <w:ilvl w:val="3"/>
          <w:numId w:val="74"/>
        </w:numPr>
        <w:rPr>
          <w:rtl/>
        </w:rPr>
      </w:pPr>
      <w:r>
        <w:rPr>
          <w:rFonts w:hint="cs"/>
          <w:rtl/>
        </w:rPr>
        <w:t>במקרים כאמור</w:t>
      </w:r>
      <w:r w:rsidRPr="00F37A01">
        <w:rPr>
          <w:rtl/>
        </w:rPr>
        <w:t xml:space="preserve"> </w:t>
      </w:r>
      <w:r w:rsidRPr="000A5CF4">
        <w:rPr>
          <w:rtl/>
        </w:rPr>
        <w:t>תינתן למציע זכות טיעון בכתב או בעל</w:t>
      </w:r>
      <w:r w:rsidRPr="00BE3495">
        <w:rPr>
          <w:rtl/>
        </w:rPr>
        <w:t xml:space="preserve"> פה לפני מתן ההחלטה הסופית, וזאת בכפוף לשיקול דעתה הבלעדי של ועדת המכרזים.</w:t>
      </w:r>
    </w:p>
    <w:p w14:paraId="6D4E5B5A" w14:textId="77777777" w:rsidR="007011C5" w:rsidRPr="00443C80" w:rsidRDefault="007011C5" w:rsidP="00FF67B6">
      <w:pPr>
        <w:pStyle w:val="3-"/>
        <w:numPr>
          <w:ilvl w:val="2"/>
          <w:numId w:val="74"/>
        </w:numPr>
        <w:rPr>
          <w:rtl/>
        </w:rPr>
      </w:pPr>
      <w:r w:rsidRPr="00443C80">
        <w:rPr>
          <w:b/>
          <w:bCs/>
          <w:rtl/>
        </w:rPr>
        <w:t>מינוי נציג מטעם המציע</w:t>
      </w:r>
    </w:p>
    <w:p w14:paraId="72136FB9" w14:textId="77777777" w:rsidR="007011C5" w:rsidRPr="009E7048" w:rsidRDefault="007011C5" w:rsidP="00FF67B6">
      <w:pPr>
        <w:pStyle w:val="4-"/>
        <w:numPr>
          <w:ilvl w:val="3"/>
          <w:numId w:val="74"/>
        </w:numPr>
        <w:rPr>
          <w:rtl/>
        </w:rPr>
      </w:pPr>
      <w:r w:rsidRPr="009E7048">
        <w:rPr>
          <w:rtl/>
        </w:rPr>
        <w:t xml:space="preserve">לצורך המכרז ימנה המציע נציג מטעמו, (כמפורט בפרק ב) אשר יהווה את הכתובת הבלעדית לכל פניה בנושא המכרז. </w:t>
      </w:r>
    </w:p>
    <w:p w14:paraId="6EB1F8ED" w14:textId="77777777" w:rsidR="007011C5" w:rsidRPr="000901D5" w:rsidRDefault="007011C5" w:rsidP="00FF67B6">
      <w:pPr>
        <w:pStyle w:val="4-"/>
        <w:numPr>
          <w:ilvl w:val="3"/>
          <w:numId w:val="74"/>
        </w:numPr>
        <w:rPr>
          <w:rtl/>
        </w:rPr>
      </w:pPr>
      <w:r w:rsidRPr="009E7048">
        <w:rPr>
          <w:rtl/>
        </w:rPr>
        <w:t>כל מענה והתייחסות שתישלח מנציג המציע ל</w:t>
      </w:r>
      <w:r>
        <w:rPr>
          <w:rFonts w:hint="cs"/>
          <w:rtl/>
        </w:rPr>
        <w:t>עורך המכרז</w:t>
      </w:r>
      <w:r w:rsidRPr="009E7048">
        <w:rPr>
          <w:rtl/>
        </w:rPr>
        <w:t>, או מ</w:t>
      </w:r>
      <w:r>
        <w:rPr>
          <w:rFonts w:hint="cs"/>
          <w:rtl/>
        </w:rPr>
        <w:t xml:space="preserve">עורך המכרז </w:t>
      </w:r>
      <w:r w:rsidRPr="009E7048">
        <w:rPr>
          <w:rtl/>
        </w:rPr>
        <w:t>לנציג המציע תחייב את המציע.</w:t>
      </w:r>
    </w:p>
    <w:p w14:paraId="3CA78B84" w14:textId="77777777" w:rsidR="007011C5" w:rsidRPr="00443C80" w:rsidRDefault="007011C5" w:rsidP="00FF67B6">
      <w:pPr>
        <w:pStyle w:val="3-"/>
        <w:numPr>
          <w:ilvl w:val="2"/>
          <w:numId w:val="74"/>
        </w:numPr>
        <w:rPr>
          <w:rtl/>
        </w:rPr>
      </w:pPr>
      <w:r w:rsidRPr="00443C80">
        <w:rPr>
          <w:b/>
          <w:bCs/>
          <w:rtl/>
        </w:rPr>
        <w:t xml:space="preserve">תוקף הצעות </w:t>
      </w:r>
    </w:p>
    <w:p w14:paraId="02A024B1" w14:textId="77777777" w:rsidR="007011C5" w:rsidRPr="009E7048" w:rsidRDefault="007011C5" w:rsidP="00FF67B6">
      <w:pPr>
        <w:pStyle w:val="4-"/>
        <w:numPr>
          <w:ilvl w:val="3"/>
          <w:numId w:val="74"/>
        </w:numPr>
        <w:rPr>
          <w:rtl/>
        </w:rPr>
      </w:pPr>
      <w:r w:rsidRPr="009E7048">
        <w:rPr>
          <w:rtl/>
        </w:rPr>
        <w:t xml:space="preserve">תוקף ההצעה הוא 90 יום לאחר המועד האחרון להגשת הצעות. </w:t>
      </w:r>
      <w:r>
        <w:rPr>
          <w:rFonts w:hint="cs"/>
          <w:rtl/>
        </w:rPr>
        <w:t>עורך המכרז</w:t>
      </w:r>
      <w:r w:rsidRPr="009E7048">
        <w:rPr>
          <w:rtl/>
        </w:rPr>
        <w:t xml:space="preserve"> רשאי להודיע על הארכת תוקף ההצעה לתקופה נוספת של עד 90 ימים, זאת לצורך </w:t>
      </w:r>
      <w:r>
        <w:rPr>
          <w:rFonts w:hint="cs"/>
          <w:rtl/>
        </w:rPr>
        <w:t xml:space="preserve">סיום ההליך </w:t>
      </w:r>
      <w:proofErr w:type="spellStart"/>
      <w:r>
        <w:rPr>
          <w:rFonts w:hint="cs"/>
          <w:rtl/>
        </w:rPr>
        <w:t>המכרזי</w:t>
      </w:r>
      <w:proofErr w:type="spellEnd"/>
      <w:r w:rsidRPr="009E7048">
        <w:rPr>
          <w:rtl/>
        </w:rPr>
        <w:t xml:space="preserve">. </w:t>
      </w:r>
    </w:p>
    <w:p w14:paraId="54AC56B1" w14:textId="3A78F56E" w:rsidR="007011C5" w:rsidRPr="000901D5" w:rsidRDefault="007011C5" w:rsidP="00FF67B6">
      <w:pPr>
        <w:pStyle w:val="4-"/>
        <w:numPr>
          <w:ilvl w:val="3"/>
          <w:numId w:val="74"/>
        </w:numPr>
        <w:rPr>
          <w:rtl/>
        </w:rPr>
      </w:pPr>
      <w:r w:rsidRPr="009E7048">
        <w:rPr>
          <w:rtl/>
        </w:rPr>
        <w:t xml:space="preserve">מציע </w:t>
      </w:r>
      <w:r w:rsidR="005D18D3">
        <w:rPr>
          <w:rFonts w:hint="cs"/>
          <w:rtl/>
        </w:rPr>
        <w:t>לא</w:t>
      </w:r>
      <w:r w:rsidR="005D18D3" w:rsidRPr="009E7048">
        <w:rPr>
          <w:rtl/>
        </w:rPr>
        <w:t xml:space="preserve"> </w:t>
      </w:r>
      <w:r w:rsidRPr="009E7048">
        <w:rPr>
          <w:rtl/>
        </w:rPr>
        <w:t>רשאי לחזור בו מהצעתו בתקופה בה הצעתו בתוקף.</w:t>
      </w:r>
    </w:p>
    <w:p w14:paraId="7286AD93" w14:textId="77777777" w:rsidR="007011C5" w:rsidRPr="00443C80" w:rsidRDefault="007011C5" w:rsidP="00FF67B6">
      <w:pPr>
        <w:pStyle w:val="3-"/>
        <w:numPr>
          <w:ilvl w:val="2"/>
          <w:numId w:val="74"/>
        </w:numPr>
        <w:rPr>
          <w:rtl/>
        </w:rPr>
      </w:pPr>
      <w:r w:rsidRPr="00443C80">
        <w:rPr>
          <w:b/>
          <w:bCs/>
          <w:rtl/>
        </w:rPr>
        <w:t>ביטול או שינוי המכרז</w:t>
      </w:r>
    </w:p>
    <w:p w14:paraId="33BDD91D" w14:textId="77777777" w:rsidR="007011C5" w:rsidRPr="00870115" w:rsidRDefault="007011C5" w:rsidP="00FF67B6">
      <w:pPr>
        <w:pStyle w:val="4-"/>
        <w:numPr>
          <w:ilvl w:val="3"/>
          <w:numId w:val="74"/>
        </w:numPr>
        <w:rPr>
          <w:rtl/>
        </w:rPr>
      </w:pPr>
      <w:r>
        <w:rPr>
          <w:rFonts w:hint="cs"/>
          <w:rtl/>
        </w:rPr>
        <w:t>עורך המכרז</w:t>
      </w:r>
      <w:r w:rsidRPr="00870115">
        <w:rPr>
          <w:rtl/>
        </w:rPr>
        <w:t xml:space="preserve"> רשאי מיוזמתו ועל פי שיקול דעתו הבלעדי, לבטל את המכרז, לשנותו ולעדכנו, לרבות עדכוני מועדים הנקובים בו ופרסום הבהרות על האמור בו. </w:t>
      </w:r>
    </w:p>
    <w:p w14:paraId="153EF8FE" w14:textId="2EE99D33" w:rsidR="007011C5" w:rsidRDefault="007011C5" w:rsidP="00FF67B6">
      <w:pPr>
        <w:pStyle w:val="4-"/>
        <w:numPr>
          <w:ilvl w:val="3"/>
          <w:numId w:val="74"/>
        </w:numPr>
      </w:pPr>
      <w:r w:rsidRPr="00870115">
        <w:rPr>
          <w:rtl/>
        </w:rPr>
        <w:t xml:space="preserve">שינויים כאמור יפורסמו בדף המכרז באתר האינטרנט. על </w:t>
      </w:r>
      <w:r>
        <w:rPr>
          <w:rFonts w:hint="cs"/>
          <w:rtl/>
        </w:rPr>
        <w:t>ה</w:t>
      </w:r>
      <w:r w:rsidRPr="00870115">
        <w:rPr>
          <w:rtl/>
        </w:rPr>
        <w:t xml:space="preserve">מציע </w:t>
      </w:r>
      <w:r w:rsidR="005D18D3">
        <w:rPr>
          <w:rFonts w:hint="cs"/>
          <w:rtl/>
        </w:rPr>
        <w:t xml:space="preserve">חלה </w:t>
      </w:r>
      <w:r w:rsidRPr="00870115">
        <w:rPr>
          <w:rtl/>
        </w:rPr>
        <w:t xml:space="preserve">האחריות להתעדכן באופן עצמאי בהודעות ועדכונים אשר יפורסמו כאמור </w:t>
      </w:r>
      <w:r w:rsidRPr="001240E2">
        <w:rPr>
          <w:rtl/>
        </w:rPr>
        <w:t>בנוגע למכרז זה.</w:t>
      </w:r>
    </w:p>
    <w:p w14:paraId="2BE2D861" w14:textId="4DDB0435" w:rsidR="007011C5" w:rsidRDefault="007011C5" w:rsidP="00C071E2">
      <w:pPr>
        <w:pStyle w:val="4-"/>
        <w:numPr>
          <w:ilvl w:val="3"/>
          <w:numId w:val="74"/>
        </w:numPr>
      </w:pPr>
      <w:r>
        <w:rPr>
          <w:rFonts w:hint="cs"/>
          <w:rtl/>
        </w:rPr>
        <w:t xml:space="preserve">אם בתום ההליך </w:t>
      </w:r>
      <w:proofErr w:type="spellStart"/>
      <w:r>
        <w:rPr>
          <w:rFonts w:hint="cs"/>
          <w:rtl/>
        </w:rPr>
        <w:t>המכרזי</w:t>
      </w:r>
      <w:proofErr w:type="spellEnd"/>
      <w:r>
        <w:rPr>
          <w:rFonts w:hint="cs"/>
          <w:rtl/>
        </w:rPr>
        <w:t xml:space="preserve"> תיוותר</w:t>
      </w:r>
      <w:r w:rsidR="00381F2C">
        <w:rPr>
          <w:rFonts w:hint="cs"/>
          <w:rtl/>
        </w:rPr>
        <w:t>נה</w:t>
      </w:r>
      <w:r w:rsidR="0065608A">
        <w:rPr>
          <w:rFonts w:hint="cs"/>
          <w:rtl/>
        </w:rPr>
        <w:t xml:space="preserve"> שלוש</w:t>
      </w:r>
      <w:r w:rsidR="00381F2C">
        <w:rPr>
          <w:rFonts w:hint="cs"/>
          <w:rtl/>
        </w:rPr>
        <w:t xml:space="preserve"> </w:t>
      </w:r>
      <w:r w:rsidR="0065608A">
        <w:rPr>
          <w:rFonts w:hint="cs"/>
          <w:rtl/>
        </w:rPr>
        <w:t xml:space="preserve">(3) </w:t>
      </w:r>
      <w:r w:rsidR="00381F2C">
        <w:rPr>
          <w:rFonts w:hint="cs"/>
          <w:rtl/>
        </w:rPr>
        <w:t>הצעות או פחות</w:t>
      </w:r>
      <w:r>
        <w:rPr>
          <w:rFonts w:hint="cs"/>
          <w:rtl/>
        </w:rPr>
        <w:t xml:space="preserve"> , עורך המכרז, בהתאם לשיקול דעתו הבלעדי יהיה רשאי לבטל את המכרז.</w:t>
      </w:r>
    </w:p>
    <w:p w14:paraId="3893CC3E" w14:textId="5862199A" w:rsidR="007011C5" w:rsidRPr="001240E2" w:rsidRDefault="007011C5" w:rsidP="00FF67B6">
      <w:pPr>
        <w:pStyle w:val="4-"/>
        <w:numPr>
          <w:ilvl w:val="3"/>
          <w:numId w:val="74"/>
        </w:numPr>
        <w:rPr>
          <w:rtl/>
        </w:rPr>
      </w:pPr>
      <w:r>
        <w:rPr>
          <w:rFonts w:hint="cs"/>
          <w:rtl/>
        </w:rPr>
        <w:t xml:space="preserve">עורך המכרז לא </w:t>
      </w:r>
      <w:r w:rsidR="001A15D0">
        <w:rPr>
          <w:rFonts w:hint="cs"/>
          <w:rtl/>
        </w:rPr>
        <w:t>יפצה</w:t>
      </w:r>
      <w:r>
        <w:rPr>
          <w:rFonts w:hint="cs"/>
          <w:rtl/>
        </w:rPr>
        <w:t xml:space="preserve"> את המציעים במקרה של ביטול המכרז.</w:t>
      </w:r>
    </w:p>
    <w:p w14:paraId="190F398C" w14:textId="039D6FA5" w:rsidR="007011C5" w:rsidRDefault="007011C5" w:rsidP="00FF67B6">
      <w:pPr>
        <w:pStyle w:val="4-"/>
        <w:numPr>
          <w:ilvl w:val="3"/>
          <w:numId w:val="74"/>
        </w:numPr>
      </w:pPr>
      <w:r w:rsidRPr="001240E2">
        <w:rPr>
          <w:rtl/>
        </w:rPr>
        <w:t xml:space="preserve">ההתקשרות עם הזוכה במכרז מותנית בקיומו של תקציב זמין. </w:t>
      </w:r>
      <w:r>
        <w:rPr>
          <w:rFonts w:hint="cs"/>
          <w:rtl/>
        </w:rPr>
        <w:t xml:space="preserve">אם </w:t>
      </w:r>
      <w:r w:rsidRPr="001240E2">
        <w:rPr>
          <w:rtl/>
        </w:rPr>
        <w:t xml:space="preserve">מסיבות תקציביות לא ניתן יהיה להתקשר עם הזוכה במכרז, רשאי </w:t>
      </w:r>
      <w:r>
        <w:rPr>
          <w:rFonts w:hint="cs"/>
          <w:rtl/>
        </w:rPr>
        <w:t>עורך המכרז</w:t>
      </w:r>
      <w:r w:rsidRPr="001240E2">
        <w:rPr>
          <w:rtl/>
        </w:rPr>
        <w:t xml:space="preserve"> לבטל את המכרז.</w:t>
      </w:r>
    </w:p>
    <w:p w14:paraId="49D0C85C" w14:textId="77777777" w:rsidR="00660C17" w:rsidRDefault="00660C17" w:rsidP="00660C17">
      <w:pPr>
        <w:pStyle w:val="4-"/>
        <w:numPr>
          <w:ilvl w:val="0"/>
          <w:numId w:val="0"/>
        </w:numPr>
        <w:ind w:left="1854"/>
      </w:pPr>
    </w:p>
    <w:p w14:paraId="781F6D39" w14:textId="77777777" w:rsidR="007011C5" w:rsidRPr="00443C80" w:rsidRDefault="007011C5" w:rsidP="00FF67B6">
      <w:pPr>
        <w:pStyle w:val="3-"/>
        <w:numPr>
          <w:ilvl w:val="2"/>
          <w:numId w:val="74"/>
        </w:numPr>
      </w:pPr>
      <w:r w:rsidRPr="00443C80">
        <w:rPr>
          <w:b/>
          <w:bCs/>
          <w:rtl/>
        </w:rPr>
        <w:lastRenderedPageBreak/>
        <w:t xml:space="preserve">הוצאות </w:t>
      </w:r>
    </w:p>
    <w:p w14:paraId="68AE1AD7" w14:textId="41B1DF41" w:rsidR="007011C5" w:rsidRPr="000901D5" w:rsidRDefault="007011C5" w:rsidP="00FF67B6">
      <w:pPr>
        <w:pStyle w:val="4-"/>
        <w:numPr>
          <w:ilvl w:val="3"/>
          <w:numId w:val="74"/>
        </w:numPr>
        <w:rPr>
          <w:rtl/>
        </w:rPr>
      </w:pPr>
      <w:r w:rsidRPr="000901D5">
        <w:rPr>
          <w:rtl/>
        </w:rPr>
        <w:t>מציעים הבוחרים להגיש הצעה במכרז יישאו בכל עלות כספית הנדרשת לצורך</w:t>
      </w:r>
      <w:r w:rsidR="001A15D0">
        <w:rPr>
          <w:rFonts w:hint="cs"/>
          <w:rtl/>
        </w:rPr>
        <w:t xml:space="preserve"> הכנת והגשת הצעתם לצורך</w:t>
      </w:r>
      <w:r w:rsidRPr="000901D5">
        <w:rPr>
          <w:rtl/>
        </w:rPr>
        <w:t xml:space="preserve"> השתתפותם במכרז, ולא יהיו זכאים להחזר כלשהו מהמזמין בגין עלויות אלו.</w:t>
      </w:r>
    </w:p>
    <w:p w14:paraId="7A48A31D" w14:textId="77777777" w:rsidR="007011C5" w:rsidRPr="00B63569" w:rsidRDefault="007011C5" w:rsidP="00FF67B6">
      <w:pPr>
        <w:pStyle w:val="4-"/>
        <w:numPr>
          <w:ilvl w:val="3"/>
          <w:numId w:val="74"/>
        </w:numPr>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4FA676C9" w14:textId="77777777" w:rsidR="007011C5" w:rsidRPr="00443C80" w:rsidRDefault="007011C5" w:rsidP="00FF67B6">
      <w:pPr>
        <w:pStyle w:val="3-"/>
        <w:numPr>
          <w:ilvl w:val="2"/>
          <w:numId w:val="74"/>
        </w:numPr>
      </w:pPr>
      <w:r w:rsidRPr="00443C80">
        <w:rPr>
          <w:b/>
          <w:bCs/>
          <w:rtl/>
        </w:rPr>
        <w:t>סמכות השיפוט</w:t>
      </w:r>
    </w:p>
    <w:p w14:paraId="4027E28C" w14:textId="77777777" w:rsidR="007011C5" w:rsidRDefault="007011C5" w:rsidP="00FF67B6">
      <w:pPr>
        <w:pStyle w:val="4-"/>
        <w:numPr>
          <w:ilvl w:val="3"/>
          <w:numId w:val="74"/>
        </w:numPr>
        <w:rPr>
          <w:rtl/>
        </w:rPr>
      </w:pPr>
      <w:r w:rsidRPr="00B63569">
        <w:rPr>
          <w:rtl/>
        </w:rPr>
        <w:t>סמכות השיפוט בכל הקשור לנושאים ועניינים הנוגעים למכרז, או בכל תביעה הנובעת מהליך ניהולו, תהיה אך ורק בבתי המשפט המוסמכים בירושלים.</w:t>
      </w:r>
    </w:p>
    <w:p w14:paraId="552AF36B" w14:textId="77777777" w:rsidR="007011C5" w:rsidRPr="00443C80" w:rsidRDefault="007011C5" w:rsidP="00FF67B6">
      <w:pPr>
        <w:pStyle w:val="3-"/>
        <w:numPr>
          <w:ilvl w:val="2"/>
          <w:numId w:val="74"/>
        </w:numPr>
      </w:pPr>
      <w:r w:rsidRPr="00443C80">
        <w:rPr>
          <w:rFonts w:hint="eastAsia"/>
          <w:b/>
          <w:bCs/>
          <w:rtl/>
        </w:rPr>
        <w:t>סודיות</w:t>
      </w:r>
      <w:r w:rsidRPr="00443C80">
        <w:rPr>
          <w:b/>
          <w:bCs/>
          <w:rtl/>
        </w:rPr>
        <w:t xml:space="preserve"> </w:t>
      </w:r>
      <w:r w:rsidRPr="00443C80">
        <w:rPr>
          <w:rFonts w:hint="eastAsia"/>
          <w:b/>
          <w:bCs/>
          <w:rtl/>
        </w:rPr>
        <w:t>ההצעה</w:t>
      </w:r>
      <w:r w:rsidRPr="00443C80">
        <w:rPr>
          <w:b/>
          <w:bCs/>
          <w:rtl/>
        </w:rPr>
        <w:t xml:space="preserve"> </w:t>
      </w:r>
      <w:r w:rsidRPr="00443C80">
        <w:rPr>
          <w:rFonts w:hint="eastAsia"/>
          <w:b/>
          <w:bCs/>
          <w:rtl/>
        </w:rPr>
        <w:t>וזכות</w:t>
      </w:r>
      <w:r w:rsidRPr="00443C80">
        <w:rPr>
          <w:b/>
          <w:bCs/>
          <w:rtl/>
        </w:rPr>
        <w:t xml:space="preserve"> </w:t>
      </w:r>
      <w:r w:rsidRPr="00443C80">
        <w:rPr>
          <w:rFonts w:hint="eastAsia"/>
          <w:b/>
          <w:bCs/>
          <w:rtl/>
        </w:rPr>
        <w:t>העיון</w:t>
      </w:r>
    </w:p>
    <w:p w14:paraId="6BC9328D" w14:textId="77777777" w:rsidR="007011C5" w:rsidRDefault="007011C5" w:rsidP="00FF67B6">
      <w:pPr>
        <w:pStyle w:val="4-"/>
        <w:numPr>
          <w:ilvl w:val="3"/>
          <w:numId w:val="74"/>
        </w:numPr>
      </w:pPr>
      <w:r>
        <w:rPr>
          <w:rFonts w:hint="cs"/>
          <w:rtl/>
        </w:rPr>
        <w:t>בכפוף להוראות הדין, עורך המכרז</w:t>
      </w:r>
      <w:r>
        <w:rPr>
          <w:rtl/>
        </w:rPr>
        <w:t xml:space="preserve"> מתחייב שלא לגלות תוכן ה</w:t>
      </w:r>
      <w:r w:rsidRPr="0013061D">
        <w:rPr>
          <w:rtl/>
        </w:rPr>
        <w:t xml:space="preserve">צעה לצד שלישי </w:t>
      </w:r>
      <w:r>
        <w:rPr>
          <w:rFonts w:hint="cs"/>
          <w:rtl/>
        </w:rPr>
        <w:t>שאינו מעובדי עורך המכרז או</w:t>
      </w:r>
      <w:r w:rsidRPr="0013061D">
        <w:rPr>
          <w:rtl/>
        </w:rPr>
        <w:t xml:space="preserve"> יועצי</w:t>
      </w:r>
      <w:r>
        <w:rPr>
          <w:rFonts w:hint="cs"/>
          <w:rtl/>
        </w:rPr>
        <w:t>ו לצורך המכרז,</w:t>
      </w:r>
      <w:r w:rsidRPr="0013061D">
        <w:rPr>
          <w:rtl/>
        </w:rPr>
        <w:t xml:space="preserve"> אשר גם עליהם תחול חובת הסודיות ואי השימוש בהצע</w:t>
      </w:r>
      <w:r>
        <w:rPr>
          <w:rFonts w:hint="cs"/>
          <w:rtl/>
        </w:rPr>
        <w:t>ה</w:t>
      </w:r>
      <w:r w:rsidRPr="0013061D">
        <w:rPr>
          <w:rtl/>
        </w:rPr>
        <w:t xml:space="preserve"> אלא לצורכי ה</w:t>
      </w:r>
      <w:r>
        <w:rPr>
          <w:rFonts w:hint="cs"/>
          <w:rtl/>
        </w:rPr>
        <w:t>מכרז</w:t>
      </w:r>
      <w:r w:rsidRPr="0013061D">
        <w:rPr>
          <w:rtl/>
        </w:rPr>
        <w:t xml:space="preserve"> בלבד.</w:t>
      </w:r>
    </w:p>
    <w:p w14:paraId="20A52D88" w14:textId="77777777" w:rsidR="007011C5" w:rsidRDefault="007011C5" w:rsidP="00FF67B6">
      <w:pPr>
        <w:pStyle w:val="4-"/>
        <w:numPr>
          <w:ilvl w:val="3"/>
          <w:numId w:val="74"/>
        </w:numPr>
      </w:pPr>
      <w:r w:rsidRPr="002D1D37">
        <w:rPr>
          <w:rFonts w:hint="cs"/>
          <w:rtl/>
        </w:rPr>
        <w:t xml:space="preserve">יחד עם זאת, </w:t>
      </w:r>
      <w:r w:rsidRPr="002D1D37">
        <w:rPr>
          <w:rtl/>
        </w:rPr>
        <w:t>בהתאם ל</w:t>
      </w:r>
      <w:r w:rsidRPr="002D1D37">
        <w:rPr>
          <w:rFonts w:hint="cs"/>
          <w:rtl/>
        </w:rPr>
        <w:t>תקנה 21(ה) ל</w:t>
      </w:r>
      <w:r w:rsidRPr="002D1D37">
        <w:rPr>
          <w:rtl/>
        </w:rPr>
        <w:t xml:space="preserve">תקנות </w:t>
      </w:r>
      <w:r>
        <w:rPr>
          <w:rFonts w:hint="cs"/>
          <w:rtl/>
        </w:rPr>
        <w:t xml:space="preserve">חובת </w:t>
      </w:r>
      <w:r w:rsidRPr="002D1D37">
        <w:rPr>
          <w:rtl/>
        </w:rPr>
        <w:t>המכרזים</w:t>
      </w:r>
      <w:r>
        <w:rPr>
          <w:rFonts w:hint="cs"/>
          <w:rtl/>
        </w:rPr>
        <w:t>,</w:t>
      </w:r>
      <w:r w:rsidRPr="002D1D37">
        <w:rPr>
          <w:rtl/>
        </w:rPr>
        <w:t xml:space="preserve"> מ</w:t>
      </w:r>
      <w:r w:rsidRPr="002D1D37">
        <w:rPr>
          <w:rFonts w:hint="cs"/>
          <w:rtl/>
        </w:rPr>
        <w:t>ציע</w:t>
      </w:r>
      <w:r w:rsidRPr="002D1D37">
        <w:rPr>
          <w:rtl/>
        </w:rPr>
        <w:t>ים שלא זכו במכרז רשאים לבקש לעיין בהצע</w:t>
      </w:r>
      <w:r w:rsidRPr="002D1D37">
        <w:rPr>
          <w:rFonts w:hint="cs"/>
          <w:rtl/>
        </w:rPr>
        <w:t>ה</w:t>
      </w:r>
      <w:r w:rsidRPr="002D1D37">
        <w:rPr>
          <w:rtl/>
        </w:rPr>
        <w:t xml:space="preserve"> ז</w:t>
      </w:r>
      <w:r w:rsidRPr="002D1D37">
        <w:rPr>
          <w:rFonts w:hint="cs"/>
          <w:rtl/>
        </w:rPr>
        <w:t>ו</w:t>
      </w:r>
      <w:r w:rsidRPr="002D1D37">
        <w:rPr>
          <w:rtl/>
        </w:rPr>
        <w:t>כ</w:t>
      </w:r>
      <w:r w:rsidRPr="002D1D37">
        <w:rPr>
          <w:rFonts w:hint="cs"/>
          <w:rtl/>
        </w:rPr>
        <w:t xml:space="preserve">ה, וכן במסמכים נוספים הקשורים במכרז מלבד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Pr="002D1D37">
        <w:rPr>
          <w:rtl/>
        </w:rPr>
        <w:t xml:space="preserve"> </w:t>
      </w:r>
    </w:p>
    <w:p w14:paraId="07E03416" w14:textId="3DD2FAE9" w:rsidR="007011C5" w:rsidRDefault="007011C5" w:rsidP="00FF67B6">
      <w:pPr>
        <w:pStyle w:val="4-"/>
        <w:numPr>
          <w:ilvl w:val="3"/>
          <w:numId w:val="74"/>
        </w:numPr>
      </w:pPr>
      <w:r w:rsidRPr="002D1D37">
        <w:rPr>
          <w:rtl/>
        </w:rPr>
        <w:t xml:space="preserve">אם ברצון מציע למנוע עיון בסעיפים </w:t>
      </w:r>
      <w:r w:rsidRPr="002D1D37">
        <w:rPr>
          <w:rFonts w:hint="cs"/>
          <w:rtl/>
        </w:rPr>
        <w:t>נוספים</w:t>
      </w:r>
      <w:r w:rsidRPr="002D1D37">
        <w:rPr>
          <w:rtl/>
        </w:rPr>
        <w:t xml:space="preserve"> של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w:t>
      </w:r>
      <w:r>
        <w:rPr>
          <w:rFonts w:hint="cs"/>
          <w:rtl/>
        </w:rPr>
        <w:t xml:space="preserve">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Ref191372340 \r \h</w:instrText>
      </w:r>
      <w:r>
        <w:rPr>
          <w:rtl/>
        </w:rPr>
        <w:instrText xml:space="preserve"> </w:instrText>
      </w:r>
      <w:r>
        <w:rPr>
          <w:rtl/>
        </w:rPr>
      </w:r>
      <w:r>
        <w:rPr>
          <w:rtl/>
        </w:rPr>
        <w:fldChar w:fldCharType="separate"/>
      </w:r>
      <w:r w:rsidR="00391917">
        <w:rPr>
          <w:cs/>
        </w:rPr>
        <w:t>‎</w:t>
      </w:r>
      <w:r w:rsidR="00391917">
        <w:t>1.13</w:t>
      </w:r>
      <w:r>
        <w:rPr>
          <w:rtl/>
        </w:rPr>
        <w:fldChar w:fldCharType="end"/>
      </w:r>
      <w:r>
        <w:rPr>
          <w:rFonts w:hint="cs"/>
          <w:rtl/>
        </w:rPr>
        <w:t xml:space="preserve"> ל</w:t>
      </w:r>
      <w:r w:rsidRPr="002D1D37">
        <w:rPr>
          <w:rtl/>
        </w:rPr>
        <w:t>חוברת ההצעה</w:t>
      </w:r>
      <w:r w:rsidRPr="002D1D37">
        <w:rPr>
          <w:rFonts w:hint="cs"/>
          <w:rtl/>
        </w:rPr>
        <w:t xml:space="preserve"> </w:t>
      </w:r>
      <w:r>
        <w:rPr>
          <w:rFonts w:hint="cs"/>
          <w:rtl/>
        </w:rPr>
        <w:t>בצירוף הנימוקים לכך</w:t>
      </w:r>
      <w:r w:rsidRPr="002D1D37">
        <w:rPr>
          <w:rFonts w:hint="cs"/>
          <w:rtl/>
        </w:rPr>
        <w:t xml:space="preserve">. </w:t>
      </w:r>
      <w:r w:rsidRPr="002D1D37">
        <w:rPr>
          <w:rtl/>
        </w:rPr>
        <w:t>מובהר</w:t>
      </w:r>
      <w:r w:rsidR="00571E59">
        <w:rPr>
          <w:rFonts w:hint="cs"/>
          <w:rtl/>
        </w:rPr>
        <w:t>,</w:t>
      </w:r>
      <w:r w:rsidRPr="002D1D37">
        <w:rPr>
          <w:rtl/>
        </w:rPr>
        <w:t xml:space="preserve"> כי לא יהא בעצם הבקשה כדי למנוע עיון בסעיפי</w:t>
      </w:r>
      <w:r w:rsidRPr="002D1D37">
        <w:rPr>
          <w:rFonts w:hint="cs"/>
          <w:rtl/>
        </w:rPr>
        <w:t>ם הרלוונטיים</w:t>
      </w:r>
      <w:r w:rsidR="00571E59">
        <w:rPr>
          <w:rFonts w:hint="cs"/>
          <w:rtl/>
        </w:rPr>
        <w:t xml:space="preserve">. </w:t>
      </w:r>
      <w:r w:rsidRPr="002D1D37">
        <w:rPr>
          <w:rFonts w:hint="cs"/>
          <w:rtl/>
        </w:rPr>
        <w:t>החלטה בנושא תתקבל על ידי</w:t>
      </w:r>
      <w:r w:rsidRPr="002D1D37">
        <w:rPr>
          <w:rtl/>
        </w:rPr>
        <w:t xml:space="preserve"> ועדת המכרזים </w:t>
      </w:r>
      <w:r>
        <w:rPr>
          <w:rFonts w:hint="cs"/>
          <w:rtl/>
        </w:rPr>
        <w:t xml:space="preserve">של עורך המכרז. למציע לא </w:t>
      </w:r>
      <w:r w:rsidRPr="00D8168A">
        <w:rPr>
          <w:rtl/>
        </w:rPr>
        <w:t>תהיה כל טענה, דרישה או תביעה כנגד ועדת המכרזים או עורך המכרז או מי מטעמם בקשר לכך</w:t>
      </w:r>
      <w:r>
        <w:rPr>
          <w:rFonts w:hint="cs"/>
          <w:rtl/>
        </w:rPr>
        <w:t>.</w:t>
      </w:r>
    </w:p>
    <w:p w14:paraId="3F3ADBFA" w14:textId="63CD1B9C" w:rsidR="007011C5" w:rsidRPr="008D0918" w:rsidRDefault="007011C5" w:rsidP="00FF67B6">
      <w:pPr>
        <w:pStyle w:val="4-"/>
        <w:numPr>
          <w:ilvl w:val="3"/>
          <w:numId w:val="74"/>
        </w:numPr>
        <w:rPr>
          <w:rtl/>
        </w:rPr>
      </w:pPr>
      <w:r>
        <w:rPr>
          <w:rFonts w:hint="cs"/>
          <w:rtl/>
        </w:rPr>
        <w:t>מציע שטען שחלק מסוים מהצעתו ה</w:t>
      </w:r>
      <w:r w:rsidR="00571E59">
        <w:rPr>
          <w:rFonts w:hint="cs"/>
          <w:rtl/>
        </w:rPr>
        <w:t>ו</w:t>
      </w:r>
      <w:r>
        <w:rPr>
          <w:rFonts w:hint="cs"/>
          <w:rtl/>
        </w:rPr>
        <w:t xml:space="preserve">א סוד מסחרי או מקצועי, </w:t>
      </w:r>
      <w:r w:rsidRPr="002D1D37">
        <w:rPr>
          <w:rFonts w:hint="cs"/>
          <w:rtl/>
        </w:rPr>
        <w:t xml:space="preserve">או </w:t>
      </w:r>
      <w:r>
        <w:rPr>
          <w:rFonts w:hint="cs"/>
          <w:rtl/>
        </w:rPr>
        <w:t>סודי מ</w:t>
      </w:r>
      <w:r w:rsidRPr="002D1D37">
        <w:rPr>
          <w:rFonts w:hint="cs"/>
          <w:rtl/>
        </w:rPr>
        <w:t>כל טעם אחר המוזכר בתקנות חובת המכרזים</w:t>
      </w:r>
      <w:r>
        <w:rPr>
          <w:rFonts w:hint="cs"/>
          <w:rtl/>
        </w:rPr>
        <w:t xml:space="preserve"> יהיה מנוע מלדרוש לעיין בחלק זה של ההצעה הזוכה במכרז. </w:t>
      </w:r>
    </w:p>
    <w:p w14:paraId="5015D133" w14:textId="45E19822" w:rsidR="007011C5" w:rsidRDefault="007011C5" w:rsidP="00FF67B6">
      <w:pPr>
        <w:pStyle w:val="4-"/>
        <w:numPr>
          <w:ilvl w:val="3"/>
          <w:numId w:val="74"/>
        </w:numPr>
        <w:rPr>
          <w:rtl/>
        </w:rPr>
      </w:pPr>
      <w:r>
        <w:rPr>
          <w:rtl/>
        </w:rPr>
        <w:t>מציע אשר לא מילא את הטבלה</w:t>
      </w:r>
      <w:r>
        <w:rPr>
          <w:rFonts w:hint="cs"/>
          <w:rtl/>
        </w:rPr>
        <w:t xml:space="preserve"> בנספח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Ref191372340 \r \h</w:instrText>
      </w:r>
      <w:r>
        <w:rPr>
          <w:rtl/>
        </w:rPr>
        <w:instrText xml:space="preserve"> </w:instrText>
      </w:r>
      <w:r>
        <w:rPr>
          <w:rtl/>
        </w:rPr>
      </w:r>
      <w:r>
        <w:rPr>
          <w:rtl/>
        </w:rPr>
        <w:fldChar w:fldCharType="separate"/>
      </w:r>
      <w:r w:rsidR="00391917">
        <w:rPr>
          <w:cs/>
        </w:rPr>
        <w:t>‎</w:t>
      </w:r>
      <w:r w:rsidR="00391917">
        <w:t>1.13</w:t>
      </w:r>
      <w:r>
        <w:rPr>
          <w:rtl/>
        </w:rPr>
        <w:fldChar w:fldCharType="end"/>
      </w:r>
      <w:r>
        <w:rPr>
          <w:rFonts w:hint="cs"/>
          <w:rtl/>
        </w:rPr>
        <w:t xml:space="preserve"> </w:t>
      </w:r>
      <w:r>
        <w:rPr>
          <w:rtl/>
        </w:rPr>
        <w:t xml:space="preserve">כאמור, הצעתו תיחשב כהצעה ללא סוד מסחרי, סוד מקצועי או </w:t>
      </w:r>
      <w:r>
        <w:rPr>
          <w:rFonts w:hint="cs"/>
          <w:rtl/>
        </w:rPr>
        <w:t>סודית מ</w:t>
      </w:r>
      <w:r>
        <w:rPr>
          <w:rtl/>
        </w:rPr>
        <w:t>כל טעם אחר, וניתן יהיה לעיין בה באופן מלא בכפוף לכל דין.</w:t>
      </w:r>
    </w:p>
    <w:p w14:paraId="70076106" w14:textId="77777777" w:rsidR="007011C5" w:rsidRDefault="007011C5" w:rsidP="00FF67B6">
      <w:pPr>
        <w:pStyle w:val="4-"/>
        <w:numPr>
          <w:ilvl w:val="3"/>
          <w:numId w:val="74"/>
        </w:numPr>
      </w:pPr>
      <w:r>
        <w:rPr>
          <w:rFonts w:hint="cs"/>
          <w:rtl/>
        </w:rPr>
        <w:t xml:space="preserve">במקרה בו ועדת המכרזים של עורך המכרז תדחה את טענת המציע הזוכה בדבר היות חלקים מהצעתו סוד מסחרי או מקצועי, עורך המכרז יודיע לו על כך </w:t>
      </w:r>
      <w:r w:rsidRPr="002D1D37">
        <w:rPr>
          <w:rFonts w:hint="cs"/>
          <w:rtl/>
        </w:rPr>
        <w:t xml:space="preserve">לפחות 5 ימי עבודה טרם </w:t>
      </w:r>
      <w:r>
        <w:rPr>
          <w:rFonts w:hint="cs"/>
          <w:rtl/>
        </w:rPr>
        <w:t>הייתה אמורה להיות מועמדת</w:t>
      </w:r>
      <w:r w:rsidRPr="002D1D37">
        <w:rPr>
          <w:rFonts w:hint="cs"/>
          <w:rtl/>
        </w:rPr>
        <w:t xml:space="preserve"> זכות העיון בפועל</w:t>
      </w:r>
      <w:r>
        <w:rPr>
          <w:rFonts w:hint="cs"/>
          <w:rtl/>
        </w:rPr>
        <w:t xml:space="preserve">. </w:t>
      </w:r>
    </w:p>
    <w:p w14:paraId="662218AA" w14:textId="77777777" w:rsidR="007011C5" w:rsidRDefault="007011C5" w:rsidP="00FF67B6">
      <w:pPr>
        <w:pStyle w:val="4-"/>
        <w:numPr>
          <w:ilvl w:val="3"/>
          <w:numId w:val="74"/>
        </w:numPr>
      </w:pPr>
      <w:r>
        <w:rPr>
          <w:rFonts w:hint="cs"/>
          <w:rtl/>
        </w:rPr>
        <w:lastRenderedPageBreak/>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אם הוא יוכרז כזוכה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14:paraId="45192AC4" w14:textId="77777777" w:rsidR="007011C5" w:rsidRDefault="007011C5" w:rsidP="000272F9">
      <w:pPr>
        <w:pStyle w:val="4-"/>
        <w:numPr>
          <w:ilvl w:val="0"/>
          <w:numId w:val="0"/>
        </w:numPr>
        <w:ind w:left="1728" w:hanging="648"/>
        <w:rPr>
          <w:rtl/>
        </w:rPr>
      </w:pPr>
    </w:p>
    <w:p w14:paraId="718A8874" w14:textId="77777777" w:rsidR="007011C5" w:rsidRDefault="007011C5" w:rsidP="000272F9">
      <w:pPr>
        <w:pStyle w:val="4-"/>
        <w:numPr>
          <w:ilvl w:val="0"/>
          <w:numId w:val="0"/>
        </w:numPr>
        <w:ind w:left="1728" w:hanging="648"/>
        <w:sectPr w:rsidR="007011C5" w:rsidSect="007011C5">
          <w:pgSz w:w="11906" w:h="16838" w:code="9"/>
          <w:pgMar w:top="1616" w:right="1247" w:bottom="1134" w:left="1247" w:header="397" w:footer="709" w:gutter="0"/>
          <w:cols w:space="708"/>
          <w:bidi/>
          <w:rtlGutter/>
          <w:docGrid w:linePitch="360"/>
        </w:sectPr>
      </w:pPr>
    </w:p>
    <w:p w14:paraId="6AA1AF84" w14:textId="22768CEB" w:rsidR="007011C5" w:rsidRPr="00E93EF2" w:rsidRDefault="00FA0021" w:rsidP="00306EF7">
      <w:pPr>
        <w:pStyle w:val="1"/>
        <w:numPr>
          <w:ilvl w:val="0"/>
          <w:numId w:val="74"/>
        </w:numPr>
        <w:jc w:val="left"/>
        <w:rPr>
          <w:rtl/>
        </w:rPr>
        <w:sectPr w:rsidR="007011C5" w:rsidRPr="00E93EF2" w:rsidSect="007011C5">
          <w:pgSz w:w="11906" w:h="16838" w:code="9"/>
          <w:pgMar w:top="1616" w:right="1247" w:bottom="1134" w:left="1247" w:header="397" w:footer="709" w:gutter="0"/>
          <w:cols w:space="708"/>
          <w:vAlign w:val="center"/>
          <w:bidi/>
          <w:rtlGutter/>
          <w:docGrid w:linePitch="360"/>
        </w:sectPr>
      </w:pPr>
      <w:bookmarkStart w:id="158" w:name="_Ref191302336"/>
      <w:r>
        <w:rPr>
          <w:rFonts w:hint="cs"/>
          <w:rtl/>
        </w:rPr>
        <w:lastRenderedPageBreak/>
        <w:t>.</w:t>
      </w:r>
      <w:r w:rsidR="007011C5" w:rsidRPr="00E93EF2">
        <w:rPr>
          <w:rFonts w:hint="eastAsia"/>
          <w:rtl/>
        </w:rPr>
        <w:t>פרק</w:t>
      </w:r>
      <w:r w:rsidR="007011C5" w:rsidRPr="00E93EF2">
        <w:rPr>
          <w:rtl/>
        </w:rPr>
        <w:t xml:space="preserve"> 2 – </w:t>
      </w:r>
      <w:r w:rsidR="00571E59">
        <w:rPr>
          <w:rFonts w:hint="cs"/>
          <w:rtl/>
        </w:rPr>
        <w:t xml:space="preserve">חוברת </w:t>
      </w:r>
      <w:r w:rsidR="007011C5" w:rsidRPr="00E93EF2">
        <w:rPr>
          <w:rtl/>
        </w:rPr>
        <w:t>ההצעה</w:t>
      </w:r>
    </w:p>
    <w:p w14:paraId="57D75203" w14:textId="77777777" w:rsidR="007011C5" w:rsidRDefault="007011C5" w:rsidP="00FF67B6">
      <w:pPr>
        <w:pStyle w:val="2-"/>
        <w:numPr>
          <w:ilvl w:val="1"/>
          <w:numId w:val="74"/>
        </w:numPr>
      </w:pPr>
      <w:bookmarkStart w:id="159" w:name="_Ref210820083"/>
      <w:bookmarkEnd w:id="158"/>
      <w:r>
        <w:rPr>
          <w:rFonts w:hint="cs"/>
          <w:rtl/>
        </w:rPr>
        <w:lastRenderedPageBreak/>
        <w:t>הגשת הצעה במכרז</w:t>
      </w:r>
      <w:bookmarkEnd w:id="159"/>
    </w:p>
    <w:p w14:paraId="7A722EFA" w14:textId="77777777" w:rsidR="007011C5" w:rsidRPr="00C72230" w:rsidRDefault="007011C5" w:rsidP="00D269CA">
      <w:pPr>
        <w:pStyle w:val="3-1"/>
        <w:rPr>
          <w:rtl/>
        </w:rPr>
      </w:pPr>
      <w:r w:rsidRPr="00C72230">
        <w:rPr>
          <w:rFonts w:hint="eastAsia"/>
          <w:rtl/>
        </w:rPr>
        <w:t>כללי</w:t>
      </w:r>
      <w:r w:rsidRPr="00C72230">
        <w:rPr>
          <w:rFonts w:hint="cs"/>
          <w:rtl/>
        </w:rPr>
        <w:t>ם למילוי חוברת ההצעה</w:t>
      </w:r>
    </w:p>
    <w:p w14:paraId="0981309F" w14:textId="77777777" w:rsidR="007011C5" w:rsidRPr="00AA29ED" w:rsidRDefault="007011C5" w:rsidP="00FF67B6">
      <w:pPr>
        <w:pStyle w:val="4-"/>
        <w:numPr>
          <w:ilvl w:val="2"/>
          <w:numId w:val="74"/>
        </w:numPr>
      </w:pPr>
      <w:r>
        <w:rPr>
          <w:rtl/>
        </w:rPr>
        <w:t xml:space="preserve">פרק זה </w:t>
      </w:r>
      <w:r>
        <w:rPr>
          <w:rFonts w:hint="cs"/>
          <w:rtl/>
        </w:rPr>
        <w:t>מ</w:t>
      </w:r>
      <w:r w:rsidRPr="00B63569">
        <w:rPr>
          <w:rtl/>
        </w:rPr>
        <w:t xml:space="preserve">הווה את מענה המציע </w:t>
      </w:r>
      <w:r>
        <w:rPr>
          <w:rtl/>
        </w:rPr>
        <w:t>למכרז</w:t>
      </w:r>
      <w:r>
        <w:rPr>
          <w:rFonts w:hint="cs"/>
          <w:rtl/>
        </w:rPr>
        <w:t>,</w:t>
      </w:r>
      <w:r w:rsidRPr="00B63569">
        <w:rPr>
          <w:rtl/>
        </w:rPr>
        <w:t xml:space="preserve"> </w:t>
      </w:r>
      <w:r w:rsidRPr="00AA29ED">
        <w:rPr>
          <w:u w:val="single"/>
          <w:rtl/>
        </w:rPr>
        <w:t xml:space="preserve">אין </w:t>
      </w:r>
      <w:r w:rsidRPr="00AA29ED">
        <w:rPr>
          <w:rFonts w:hint="eastAsia"/>
          <w:u w:val="single"/>
          <w:rtl/>
        </w:rPr>
        <w:t>צורך</w:t>
      </w:r>
      <w:r w:rsidRPr="00AA29ED">
        <w:rPr>
          <w:u w:val="single"/>
          <w:rtl/>
        </w:rPr>
        <w:t xml:space="preserve"> במתן מענה לכל חלק אחר במכרז</w:t>
      </w:r>
      <w:r w:rsidRPr="00AA29ED">
        <w:rPr>
          <w:rFonts w:hint="cs"/>
          <w:rtl/>
        </w:rPr>
        <w:t>, או לצרף מסמך שאינו נדרש בפרק זה.</w:t>
      </w:r>
    </w:p>
    <w:p w14:paraId="3C330AB8" w14:textId="40B8787A" w:rsidR="007011C5" w:rsidRDefault="007011C5" w:rsidP="00FF67B6">
      <w:pPr>
        <w:pStyle w:val="4-"/>
        <w:numPr>
          <w:ilvl w:val="2"/>
          <w:numId w:val="74"/>
        </w:numPr>
      </w:pPr>
      <w:r w:rsidRPr="00B63569">
        <w:rPr>
          <w:rtl/>
        </w:rPr>
        <w:t xml:space="preserve">יש לעקוב באופן מדוקדק אחר ההנחיות המופיעות בפרק זה על מנת שההצעה תוכל להיבחן ולהיות מוערכת כראוי. </w:t>
      </w:r>
      <w:r>
        <w:rPr>
          <w:rFonts w:hint="cs"/>
          <w:rtl/>
        </w:rPr>
        <w:t>אין להוסיף, להתנות או לשנות אף תנאי מתנאי המכרז, או את ההנחיות המופיעות להלן.</w:t>
      </w:r>
      <w:r w:rsidR="00BE4992">
        <w:rPr>
          <w:rFonts w:hint="cs"/>
          <w:rtl/>
        </w:rPr>
        <w:t xml:space="preserve"> שינוי תנאי או הוראה ממסמכי המכרז או התניה על האמור בהם עלול להביא לפסילת ההצעה.</w:t>
      </w:r>
    </w:p>
    <w:p w14:paraId="0D2F0F36" w14:textId="37BF3065" w:rsidR="007011C5" w:rsidRPr="00116E05" w:rsidRDefault="007011C5" w:rsidP="00FF67B6">
      <w:pPr>
        <w:pStyle w:val="4-"/>
        <w:numPr>
          <w:ilvl w:val="2"/>
          <w:numId w:val="74"/>
        </w:numPr>
      </w:pPr>
      <w:r w:rsidRPr="00EA7958">
        <w:rPr>
          <w:rFonts w:hint="cs"/>
          <w:rtl/>
        </w:rPr>
        <w:t xml:space="preserve">בכל מקרה של שאלות או אי-בהירות במסמכי המכרז על המציע לפנות </w:t>
      </w:r>
      <w:proofErr w:type="spellStart"/>
      <w:r w:rsidR="00BE4992">
        <w:rPr>
          <w:rFonts w:hint="cs"/>
          <w:rtl/>
        </w:rPr>
        <w:t>לפנות</w:t>
      </w:r>
      <w:proofErr w:type="spellEnd"/>
      <w:r w:rsidR="00BE4992">
        <w:rPr>
          <w:rFonts w:hint="cs"/>
          <w:rtl/>
        </w:rPr>
        <w:t xml:space="preserve"> לעורך המכרז בשלב השאלות וההבהרות</w:t>
      </w:r>
      <w:r w:rsidRPr="00EA7958">
        <w:rPr>
          <w:rFonts w:hint="cs"/>
          <w:rtl/>
        </w:rPr>
        <w:t xml:space="preserve">, כמפורט </w:t>
      </w:r>
      <w:r w:rsidRPr="00144AC4">
        <w:rPr>
          <w:rFonts w:hint="cs"/>
          <w:rtl/>
        </w:rPr>
        <w:t>ב</w:t>
      </w:r>
      <w:r w:rsidRPr="00E65651">
        <w:rPr>
          <w:rFonts w:hint="eastAsia"/>
          <w:rtl/>
        </w:rPr>
        <w:t>פרק</w:t>
      </w:r>
      <w:r w:rsidRPr="00E65651">
        <w:rPr>
          <w:rtl/>
        </w:rPr>
        <w:t xml:space="preserve"> 1 </w:t>
      </w:r>
      <w:r w:rsidRPr="00144AC4">
        <w:rPr>
          <w:rFonts w:hint="cs"/>
          <w:rtl/>
        </w:rPr>
        <w:t>למסמכי</w:t>
      </w:r>
      <w:r w:rsidRPr="00EA7958">
        <w:rPr>
          <w:rFonts w:hint="cs"/>
          <w:rtl/>
        </w:rPr>
        <w:t xml:space="preserve"> </w:t>
      </w:r>
      <w:r w:rsidRPr="00116E05">
        <w:rPr>
          <w:rFonts w:hint="cs"/>
          <w:rtl/>
        </w:rPr>
        <w:t xml:space="preserve">המכרז. </w:t>
      </w:r>
    </w:p>
    <w:p w14:paraId="61674057" w14:textId="77777777" w:rsidR="007011C5" w:rsidRPr="00116E05" w:rsidRDefault="007011C5" w:rsidP="00FF67B6">
      <w:pPr>
        <w:pStyle w:val="4-"/>
        <w:numPr>
          <w:ilvl w:val="2"/>
          <w:numId w:val="74"/>
        </w:numPr>
      </w:pPr>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Pr>
          <w:rFonts w:hint="cs"/>
          <w:rtl/>
        </w:rPr>
        <w:t>ת</w:t>
      </w:r>
      <w:r w:rsidRPr="00116E05">
        <w:rPr>
          <w:rFonts w:hint="cs"/>
          <w:rtl/>
        </w:rPr>
        <w:t>תבסס על הפירוט שיינתן ב</w:t>
      </w:r>
      <w:r>
        <w:rPr>
          <w:rFonts w:hint="cs"/>
          <w:rtl/>
        </w:rPr>
        <w:t>חוברת ה</w:t>
      </w:r>
      <w:r w:rsidRPr="00116E05">
        <w:rPr>
          <w:rFonts w:hint="cs"/>
          <w:rtl/>
        </w:rPr>
        <w:t>הצעה</w:t>
      </w:r>
      <w:r w:rsidRPr="00116E05">
        <w:rPr>
          <w:rtl/>
        </w:rPr>
        <w:t>.</w:t>
      </w:r>
    </w:p>
    <w:p w14:paraId="511C2C83" w14:textId="77777777" w:rsidR="007011C5" w:rsidRDefault="007011C5" w:rsidP="00FF67B6">
      <w:pPr>
        <w:pStyle w:val="4-"/>
        <w:numPr>
          <w:ilvl w:val="2"/>
          <w:numId w:val="74"/>
        </w:numPr>
      </w:pPr>
      <w:r w:rsidRPr="00116E05">
        <w:rPr>
          <w:rtl/>
        </w:rPr>
        <w:t>חוסר פירוט</w:t>
      </w:r>
      <w:r w:rsidRPr="00116E05">
        <w:rPr>
          <w:rFonts w:hint="cs"/>
          <w:rtl/>
        </w:rPr>
        <w:t xml:space="preserve"> בהצעה</w:t>
      </w:r>
      <w:r w:rsidRPr="00116E05">
        <w:rPr>
          <w:rtl/>
        </w:rPr>
        <w:t xml:space="preserve">, או פירוט </w:t>
      </w:r>
      <w:r>
        <w:rPr>
          <w:rFonts w:hint="cs"/>
          <w:rtl/>
        </w:rPr>
        <w:t xml:space="preserve">מיותר </w:t>
      </w:r>
      <w:r w:rsidRPr="00116E05">
        <w:rPr>
          <w:rtl/>
        </w:rPr>
        <w:t>שאינו עונה לדריש</w:t>
      </w:r>
      <w:r>
        <w:rPr>
          <w:rFonts w:hint="cs"/>
          <w:rtl/>
        </w:rPr>
        <w:t>ת המכרז</w:t>
      </w:r>
      <w:r w:rsidRPr="00116E05">
        <w:rPr>
          <w:rtl/>
        </w:rPr>
        <w:t>, עלולים להביא לניקוד נמוך של ההצעה או פסילתה בהתאם לשיקול דעתו הבלעדי של המזמין</w:t>
      </w:r>
      <w:r>
        <w:rPr>
          <w:rFonts w:hint="cs"/>
          <w:rtl/>
        </w:rPr>
        <w:t>.</w:t>
      </w:r>
    </w:p>
    <w:p w14:paraId="40E46E70" w14:textId="77777777" w:rsidR="007011C5" w:rsidRPr="00EA3E69" w:rsidRDefault="007011C5" w:rsidP="00FF67B6">
      <w:pPr>
        <w:pStyle w:val="2-"/>
        <w:numPr>
          <w:ilvl w:val="1"/>
          <w:numId w:val="74"/>
        </w:numPr>
        <w:rPr>
          <w:rtl/>
        </w:rPr>
      </w:pPr>
      <w:bookmarkStart w:id="160" w:name="_Ref210820112"/>
      <w:r w:rsidRPr="00EA3E69">
        <w:rPr>
          <w:rFonts w:hint="cs"/>
          <w:rtl/>
        </w:rPr>
        <w:t>פרטי המציע</w:t>
      </w:r>
    </w:p>
    <w:tbl>
      <w:tblPr>
        <w:tblStyle w:val="aff7"/>
        <w:tblpPr w:leftFromText="180" w:rightFromText="180" w:vertAnchor="text" w:tblpY="1"/>
        <w:tblOverlap w:val="never"/>
        <w:bidiVisual/>
        <w:tblW w:w="4878" w:type="pct"/>
        <w:tblLayout w:type="fixed"/>
        <w:tblLook w:val="04A0" w:firstRow="1" w:lastRow="0" w:firstColumn="1" w:lastColumn="0" w:noHBand="0" w:noVBand="1"/>
      </w:tblPr>
      <w:tblGrid>
        <w:gridCol w:w="3904"/>
        <w:gridCol w:w="5765"/>
      </w:tblGrid>
      <w:tr w:rsidR="007011C5" w:rsidRPr="00780937" w14:paraId="23D5E86B" w14:textId="77777777" w:rsidTr="00AC7296">
        <w:trPr>
          <w:trHeight w:val="885"/>
          <w:tblHeader/>
        </w:trPr>
        <w:tc>
          <w:tcPr>
            <w:tcW w:w="2019" w:type="pct"/>
            <w:vAlign w:val="center"/>
          </w:tcPr>
          <w:bookmarkEnd w:id="160"/>
          <w:p w14:paraId="166D9828" w14:textId="77777777" w:rsidR="007011C5" w:rsidRPr="00780937" w:rsidRDefault="007011C5" w:rsidP="00AC7296">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0572E55E" w14:textId="77777777" w:rsidR="007011C5" w:rsidRPr="00780937" w:rsidRDefault="007011C5" w:rsidP="00AC7296">
            <w:pPr>
              <w:spacing w:before="120" w:after="120" w:line="360" w:lineRule="auto"/>
              <w:rPr>
                <w:rFonts w:ascii="David" w:hAnsi="David" w:cs="David"/>
                <w:rtl/>
              </w:rPr>
            </w:pPr>
          </w:p>
        </w:tc>
      </w:tr>
      <w:tr w:rsidR="007011C5" w:rsidRPr="00780937" w14:paraId="532FDCA8" w14:textId="77777777" w:rsidTr="00AC7296">
        <w:trPr>
          <w:trHeight w:val="20"/>
        </w:trPr>
        <w:tc>
          <w:tcPr>
            <w:tcW w:w="2019" w:type="pct"/>
            <w:vAlign w:val="center"/>
          </w:tcPr>
          <w:p w14:paraId="60421D39" w14:textId="77777777" w:rsidR="007011C5" w:rsidRDefault="007011C5" w:rsidP="00AC7296">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6367F111" w14:textId="77777777" w:rsidR="007011C5" w:rsidRPr="00780937" w:rsidRDefault="007011C5" w:rsidP="00AC7296">
            <w:pPr>
              <w:spacing w:before="120" w:after="120" w:line="360" w:lineRule="auto"/>
              <w:rPr>
                <w:rFonts w:ascii="David" w:hAnsi="David" w:cs="David"/>
                <w:rtl/>
              </w:rPr>
            </w:pPr>
            <w:r>
              <w:rPr>
                <w:rFonts w:ascii="David" w:hAnsi="David" w:cs="David" w:hint="cs"/>
                <w:rtl/>
              </w:rPr>
              <w:t>(תאגיד/שותפות/עוסק מורשה וכדו')</w:t>
            </w:r>
          </w:p>
        </w:tc>
        <w:tc>
          <w:tcPr>
            <w:tcW w:w="2981" w:type="pct"/>
            <w:vAlign w:val="center"/>
          </w:tcPr>
          <w:p w14:paraId="2597FF74" w14:textId="77777777" w:rsidR="007011C5" w:rsidRPr="00780937" w:rsidRDefault="007011C5" w:rsidP="00AC7296">
            <w:pPr>
              <w:spacing w:before="120" w:after="120" w:line="360" w:lineRule="auto"/>
              <w:rPr>
                <w:rFonts w:ascii="David" w:hAnsi="David" w:cs="David"/>
                <w:rtl/>
              </w:rPr>
            </w:pPr>
          </w:p>
        </w:tc>
      </w:tr>
      <w:tr w:rsidR="007011C5" w:rsidRPr="00780937" w14:paraId="02F3F85F" w14:textId="77777777" w:rsidTr="00AC7296">
        <w:trPr>
          <w:trHeight w:val="20"/>
        </w:trPr>
        <w:tc>
          <w:tcPr>
            <w:tcW w:w="2019" w:type="pct"/>
            <w:vAlign w:val="center"/>
          </w:tcPr>
          <w:p w14:paraId="6E30F8DD" w14:textId="77777777" w:rsidR="007011C5" w:rsidRPr="00780937" w:rsidRDefault="007011C5" w:rsidP="00AC7296">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67C81C56" w14:textId="77777777" w:rsidR="007011C5" w:rsidRPr="00780937" w:rsidRDefault="007011C5" w:rsidP="00AC7296">
            <w:pPr>
              <w:spacing w:before="120" w:after="120" w:line="360" w:lineRule="auto"/>
              <w:rPr>
                <w:rFonts w:ascii="David" w:hAnsi="David" w:cs="David"/>
                <w:rtl/>
              </w:rPr>
            </w:pPr>
          </w:p>
        </w:tc>
      </w:tr>
      <w:tr w:rsidR="007011C5" w:rsidRPr="00780937" w14:paraId="2C283161" w14:textId="77777777" w:rsidTr="00AC7296">
        <w:trPr>
          <w:trHeight w:val="793"/>
        </w:trPr>
        <w:tc>
          <w:tcPr>
            <w:tcW w:w="2019" w:type="pct"/>
            <w:vAlign w:val="center"/>
          </w:tcPr>
          <w:p w14:paraId="648C01EB" w14:textId="77777777" w:rsidR="007011C5" w:rsidRPr="00780937" w:rsidRDefault="007011C5" w:rsidP="00AC7296">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14:paraId="6A32710F" w14:textId="77777777" w:rsidR="007011C5" w:rsidRPr="00780937" w:rsidRDefault="007011C5" w:rsidP="00AC7296">
            <w:pPr>
              <w:spacing w:before="120" w:after="120" w:line="360" w:lineRule="auto"/>
              <w:rPr>
                <w:rFonts w:ascii="David" w:hAnsi="David" w:cs="David"/>
                <w:rtl/>
              </w:rPr>
            </w:pPr>
          </w:p>
        </w:tc>
      </w:tr>
      <w:tr w:rsidR="007011C5" w:rsidRPr="00780937" w14:paraId="7FFC290D" w14:textId="77777777" w:rsidTr="00AC7296">
        <w:trPr>
          <w:trHeight w:val="1089"/>
        </w:trPr>
        <w:tc>
          <w:tcPr>
            <w:tcW w:w="2019" w:type="pct"/>
            <w:vMerge w:val="restart"/>
            <w:vAlign w:val="center"/>
          </w:tcPr>
          <w:p w14:paraId="1CFB236B" w14:textId="77777777" w:rsidR="007011C5" w:rsidRPr="0014115F" w:rsidRDefault="007011C5" w:rsidP="00AC7296">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698A76CB" w14:textId="77777777" w:rsidR="007011C5" w:rsidRPr="00780937" w:rsidRDefault="007011C5" w:rsidP="00AC7296">
            <w:pPr>
              <w:spacing w:before="120" w:after="120" w:line="360" w:lineRule="auto"/>
              <w:rPr>
                <w:rFonts w:ascii="David" w:hAnsi="David" w:cs="David"/>
                <w:rtl/>
              </w:rPr>
            </w:pPr>
            <w:r w:rsidRPr="00780937">
              <w:rPr>
                <w:rFonts w:ascii="David" w:hAnsi="David" w:cs="David"/>
                <w:rtl/>
              </w:rPr>
              <w:t>שם:</w:t>
            </w:r>
          </w:p>
        </w:tc>
      </w:tr>
      <w:tr w:rsidR="007011C5" w:rsidRPr="00780937" w14:paraId="1F4EDC34" w14:textId="77777777" w:rsidTr="00AC7296">
        <w:trPr>
          <w:trHeight w:val="1089"/>
        </w:trPr>
        <w:tc>
          <w:tcPr>
            <w:tcW w:w="2019" w:type="pct"/>
            <w:vMerge/>
            <w:vAlign w:val="center"/>
          </w:tcPr>
          <w:p w14:paraId="07BFD9BA" w14:textId="77777777" w:rsidR="007011C5" w:rsidRPr="0014115F" w:rsidRDefault="007011C5" w:rsidP="00AC7296">
            <w:pPr>
              <w:spacing w:before="120" w:after="120" w:line="360" w:lineRule="auto"/>
              <w:rPr>
                <w:rFonts w:ascii="David" w:hAnsi="David" w:cs="David"/>
                <w:highlight w:val="yellow"/>
                <w:rtl/>
              </w:rPr>
            </w:pPr>
          </w:p>
        </w:tc>
        <w:tc>
          <w:tcPr>
            <w:tcW w:w="2981" w:type="pct"/>
            <w:vAlign w:val="center"/>
          </w:tcPr>
          <w:p w14:paraId="66106DBD" w14:textId="77777777" w:rsidR="007011C5" w:rsidRPr="00780937" w:rsidRDefault="007011C5" w:rsidP="00AC7296">
            <w:pPr>
              <w:spacing w:before="120" w:after="120" w:line="360" w:lineRule="auto"/>
              <w:rPr>
                <w:rFonts w:ascii="David" w:hAnsi="David" w:cs="David"/>
                <w:rtl/>
              </w:rPr>
            </w:pPr>
            <w:r w:rsidRPr="00780937">
              <w:rPr>
                <w:rFonts w:ascii="David" w:hAnsi="David" w:cs="David"/>
                <w:rtl/>
              </w:rPr>
              <w:t>טלפון:</w:t>
            </w:r>
          </w:p>
        </w:tc>
      </w:tr>
      <w:tr w:rsidR="007011C5" w:rsidRPr="00780937" w14:paraId="2CD6048A" w14:textId="77777777" w:rsidTr="00AC7296">
        <w:trPr>
          <w:trHeight w:val="1089"/>
        </w:trPr>
        <w:tc>
          <w:tcPr>
            <w:tcW w:w="2019" w:type="pct"/>
            <w:vMerge/>
            <w:vAlign w:val="center"/>
          </w:tcPr>
          <w:p w14:paraId="2F6289FD" w14:textId="77777777" w:rsidR="007011C5" w:rsidRPr="0014115F" w:rsidRDefault="007011C5" w:rsidP="00AC7296">
            <w:pPr>
              <w:spacing w:before="120" w:after="120" w:line="360" w:lineRule="auto"/>
              <w:rPr>
                <w:rFonts w:ascii="David" w:hAnsi="David" w:cs="David"/>
                <w:highlight w:val="yellow"/>
                <w:rtl/>
              </w:rPr>
            </w:pPr>
          </w:p>
        </w:tc>
        <w:tc>
          <w:tcPr>
            <w:tcW w:w="2981" w:type="pct"/>
            <w:vAlign w:val="center"/>
          </w:tcPr>
          <w:p w14:paraId="7254733E" w14:textId="77777777" w:rsidR="007011C5" w:rsidRPr="00780937" w:rsidRDefault="007011C5" w:rsidP="00AC7296">
            <w:pPr>
              <w:spacing w:before="120" w:after="120" w:line="360" w:lineRule="auto"/>
              <w:rPr>
                <w:rFonts w:ascii="David" w:hAnsi="David" w:cs="David"/>
                <w:rtl/>
              </w:rPr>
            </w:pPr>
            <w:r w:rsidRPr="00780937">
              <w:rPr>
                <w:rFonts w:ascii="David" w:hAnsi="David" w:cs="David"/>
                <w:rtl/>
              </w:rPr>
              <w:t>דוא"ל:</w:t>
            </w:r>
          </w:p>
        </w:tc>
      </w:tr>
    </w:tbl>
    <w:p w14:paraId="03AFC6B1" w14:textId="77777777" w:rsidR="005A5A6D" w:rsidRDefault="005A5A6D" w:rsidP="005A5A6D">
      <w:pPr>
        <w:pStyle w:val="2-"/>
        <w:numPr>
          <w:ilvl w:val="0"/>
          <w:numId w:val="0"/>
        </w:numPr>
        <w:ind w:left="360"/>
      </w:pPr>
      <w:bookmarkStart w:id="161" w:name="_Ref210820127"/>
    </w:p>
    <w:p w14:paraId="2978F515" w14:textId="44FEF2A7" w:rsidR="007011C5" w:rsidRDefault="007011C5" w:rsidP="00FF67B6">
      <w:pPr>
        <w:pStyle w:val="2-"/>
        <w:numPr>
          <w:ilvl w:val="1"/>
          <w:numId w:val="74"/>
        </w:numPr>
      </w:pPr>
      <w:r>
        <w:rPr>
          <w:rFonts w:hint="cs"/>
          <w:rtl/>
        </w:rPr>
        <w:t>הוכחת עמידה בתנאי הסף</w:t>
      </w:r>
    </w:p>
    <w:bookmarkEnd w:id="161"/>
    <w:p w14:paraId="205EDD07" w14:textId="3293F7E4" w:rsidR="007011C5" w:rsidRPr="00E91185" w:rsidRDefault="007011C5" w:rsidP="00FF67B6">
      <w:pPr>
        <w:pStyle w:val="3-"/>
        <w:numPr>
          <w:ilvl w:val="2"/>
          <w:numId w:val="74"/>
        </w:numPr>
        <w:rPr>
          <w:rtl/>
        </w:rPr>
      </w:pPr>
      <w:r w:rsidRPr="00E91185">
        <w:rPr>
          <w:rFonts w:eastAsiaTheme="minorHAnsi"/>
          <w:rtl/>
        </w:rPr>
        <w:t>בהתאם לאמור בפרק זה המציע יפרט את עמידתו בתנאי הסף שפורטו במכרז. רק מציע אשר עומד בכל תנאי הסף המפורטים להלן יוכל להתמודד במכרז.</w:t>
      </w:r>
    </w:p>
    <w:p w14:paraId="72522A6F" w14:textId="77777777" w:rsidR="007011C5" w:rsidRPr="0016568C" w:rsidRDefault="007011C5" w:rsidP="00D269CA">
      <w:pPr>
        <w:pStyle w:val="3-1"/>
        <w:rPr>
          <w:rFonts w:eastAsiaTheme="minorHAnsi"/>
        </w:rPr>
      </w:pPr>
      <w:r w:rsidRPr="0016568C">
        <w:rPr>
          <w:rFonts w:ascii="Wingdings" w:eastAsiaTheme="minorHAnsi" w:hAnsi="Wingdings" w:cs="Wingdings"/>
        </w:rPr>
        <w:t></w:t>
      </w:r>
      <w:r w:rsidRPr="0016568C">
        <w:rPr>
          <w:rFonts w:eastAsiaTheme="minorHAnsi"/>
        </w:rPr>
        <w:tab/>
      </w:r>
      <w:r w:rsidRPr="0016568C">
        <w:rPr>
          <w:rFonts w:eastAsiaTheme="minorHAnsi"/>
          <w:rtl/>
        </w:rPr>
        <w:t xml:space="preserve"> בסימון </w:t>
      </w:r>
      <w:r w:rsidRPr="0016568C">
        <w:rPr>
          <w:rFonts w:eastAsiaTheme="minorHAnsi"/>
        </w:rPr>
        <w:t>X</w:t>
      </w:r>
      <w:r w:rsidRPr="0016568C">
        <w:rPr>
          <w:rFonts w:eastAsiaTheme="minorHAnsi"/>
          <w:rtl/>
        </w:rPr>
        <w:t xml:space="preserve"> בסעיף זה, המציע מצהיר ומתחייב כי הוא עומד בכלל תנאי הסף המפורטים בפרק א' של מסמכי המכרז, כמפורט להלן:</w:t>
      </w:r>
    </w:p>
    <w:p w14:paraId="5532DCCF" w14:textId="77777777" w:rsidR="007011C5" w:rsidRPr="0016568C" w:rsidRDefault="007011C5" w:rsidP="00AF1599">
      <w:pPr>
        <w:pStyle w:val="3-1"/>
        <w:rPr>
          <w:rtl/>
        </w:rPr>
      </w:pPr>
      <w:r w:rsidRPr="0016568C">
        <w:rPr>
          <w:rFonts w:hint="cs"/>
          <w:rtl/>
        </w:rPr>
        <w:t>תנאי</w:t>
      </w:r>
      <w:r w:rsidRPr="0016568C">
        <w:rPr>
          <w:rtl/>
        </w:rPr>
        <w:t xml:space="preserve"> </w:t>
      </w:r>
      <w:r w:rsidRPr="0016568C">
        <w:rPr>
          <w:rFonts w:hint="cs"/>
          <w:rtl/>
        </w:rPr>
        <w:t>סף</w:t>
      </w:r>
      <w:r w:rsidRPr="0016568C">
        <w:rPr>
          <w:rtl/>
        </w:rPr>
        <w:t xml:space="preserve"> </w:t>
      </w:r>
      <w:r w:rsidRPr="0016568C">
        <w:rPr>
          <w:rFonts w:hint="cs"/>
          <w:rtl/>
        </w:rPr>
        <w:t>מנהליים</w:t>
      </w:r>
    </w:p>
    <w:p w14:paraId="1B4DCE0A" w14:textId="77777777" w:rsidR="007011C5" w:rsidRPr="00C63E71" w:rsidRDefault="007011C5" w:rsidP="00FF67B6">
      <w:pPr>
        <w:pStyle w:val="3-"/>
        <w:numPr>
          <w:ilvl w:val="2"/>
          <w:numId w:val="74"/>
        </w:numPr>
      </w:pPr>
      <w:r w:rsidRPr="00C63E71">
        <w:rPr>
          <w:rtl/>
        </w:rPr>
        <w:t xml:space="preserve">המציע </w:t>
      </w:r>
      <w:r>
        <w:rPr>
          <w:rFonts w:hint="cs"/>
          <w:rtl/>
        </w:rPr>
        <w:t>הוא</w:t>
      </w:r>
      <w:r w:rsidRPr="00C63E71">
        <w:rPr>
          <w:rtl/>
        </w:rPr>
        <w:t xml:space="preserve"> תאגיד הרשום בישראל כדין. מובהר כי היה והמציע </w:t>
      </w:r>
      <w:r>
        <w:rPr>
          <w:rFonts w:hint="cs"/>
          <w:rtl/>
        </w:rPr>
        <w:t>הוא</w:t>
      </w:r>
      <w:r w:rsidRPr="00C63E71">
        <w:rPr>
          <w:rtl/>
        </w:rPr>
        <w:t xml:space="preserve"> שותפות, על השותפות להיות רשומה כדין.</w:t>
      </w:r>
    </w:p>
    <w:p w14:paraId="12E60B22" w14:textId="77777777" w:rsidR="007011C5" w:rsidRPr="00E65651" w:rsidRDefault="007011C5" w:rsidP="00FF67B6">
      <w:pPr>
        <w:pStyle w:val="3-"/>
        <w:numPr>
          <w:ilvl w:val="2"/>
          <w:numId w:val="74"/>
        </w:numPr>
        <w:rPr>
          <w:b/>
          <w:bCs/>
        </w:rPr>
      </w:pPr>
      <w:r w:rsidRPr="00E65651">
        <w:rPr>
          <w:rFonts w:hint="eastAsia"/>
          <w:b/>
          <w:bCs/>
          <w:rtl/>
        </w:rPr>
        <w:t>רישוי</w:t>
      </w:r>
      <w:r w:rsidRPr="00E65651">
        <w:rPr>
          <w:b/>
          <w:bCs/>
          <w:rtl/>
        </w:rPr>
        <w:t xml:space="preserve"> </w:t>
      </w:r>
      <w:r w:rsidRPr="00E65651">
        <w:rPr>
          <w:rFonts w:hint="eastAsia"/>
          <w:b/>
          <w:bCs/>
          <w:rtl/>
        </w:rPr>
        <w:t>ותקינה</w:t>
      </w:r>
    </w:p>
    <w:p w14:paraId="7A7C8AE7" w14:textId="77777777" w:rsidR="007011C5" w:rsidRDefault="007011C5" w:rsidP="00D269CA">
      <w:pPr>
        <w:pStyle w:val="3-"/>
        <w:numPr>
          <w:ilvl w:val="0"/>
          <w:numId w:val="0"/>
        </w:numPr>
        <w:ind w:left="720"/>
      </w:pPr>
      <w:r>
        <w:rPr>
          <w:rFonts w:hint="cs"/>
          <w:rtl/>
        </w:rPr>
        <w:t>המציע מתחייב כי כלל הפריטים והשירותים שיוצעו על ידו יעמדו בדרישות הרישוי והתקנים הנדרשים על פי דין לצורך אספקת הפריטים והשירותים.</w:t>
      </w:r>
    </w:p>
    <w:p w14:paraId="16E9BEA0" w14:textId="77777777" w:rsidR="007011C5" w:rsidRDefault="007011C5" w:rsidP="00FF67B6">
      <w:pPr>
        <w:pStyle w:val="3-"/>
        <w:numPr>
          <w:ilvl w:val="2"/>
          <w:numId w:val="74"/>
        </w:numPr>
      </w:pPr>
      <w:r w:rsidRPr="00C80430">
        <w:rPr>
          <w:rtl/>
        </w:rPr>
        <w:t>המציע עומד בהוראות חוק עסקאות גופים ציבוריים, התשל"ו-1976</w:t>
      </w:r>
      <w:r w:rsidRPr="00C80430">
        <w:t xml:space="preserve"> </w:t>
      </w:r>
      <w:r w:rsidRPr="00C80430">
        <w:rPr>
          <w:rtl/>
        </w:rPr>
        <w:t>(להלן: "</w:t>
      </w:r>
      <w:r w:rsidRPr="00C80430">
        <w:rPr>
          <w:b/>
          <w:bCs/>
          <w:rtl/>
        </w:rPr>
        <w:t>חוק עסקאות גופים ציבוריים</w:t>
      </w:r>
      <w:r w:rsidRPr="00C80430">
        <w:rPr>
          <w:rtl/>
        </w:rPr>
        <w:t>").</w:t>
      </w:r>
    </w:p>
    <w:p w14:paraId="2042B999" w14:textId="1B50B1B1" w:rsidR="007011C5" w:rsidRPr="00105FF0" w:rsidRDefault="009D2EA7" w:rsidP="00FF67B6">
      <w:pPr>
        <w:pStyle w:val="5-"/>
        <w:numPr>
          <w:ilvl w:val="3"/>
          <w:numId w:val="74"/>
        </w:numPr>
        <w:rPr>
          <w:rtl/>
        </w:rPr>
      </w:pPr>
      <w:r>
        <w:rPr>
          <w:rFonts w:hint="cs"/>
          <w:rtl/>
        </w:rPr>
        <w:t xml:space="preserve"> </w:t>
      </w:r>
      <w:r w:rsidR="007011C5" w:rsidRPr="00105FF0">
        <w:rPr>
          <w:rtl/>
        </w:rPr>
        <w:t>הוא מנהל את פנקסי החשבונות והרשומות שעליו לנהל על פי פקודת מס הכנסה, וחוק מס ערך מוסף, התשל"ו-1975 (להלן: "</w:t>
      </w:r>
      <w:r w:rsidR="007011C5" w:rsidRPr="00E65651">
        <w:rPr>
          <w:b/>
          <w:bCs/>
          <w:rtl/>
        </w:rPr>
        <w:t>חוק מס ערך מוסף</w:t>
      </w:r>
      <w:r w:rsidR="007011C5" w:rsidRPr="00105FF0">
        <w:rPr>
          <w:rtl/>
        </w:rPr>
        <w:t xml:space="preserve">"), או שהוא פטור </w:t>
      </w:r>
      <w:proofErr w:type="spellStart"/>
      <w:r w:rsidR="007011C5" w:rsidRPr="00105FF0">
        <w:rPr>
          <w:rtl/>
        </w:rPr>
        <w:t>מלנהלם</w:t>
      </w:r>
      <w:proofErr w:type="spellEnd"/>
      <w:r w:rsidR="007011C5" w:rsidRPr="00105FF0">
        <w:rPr>
          <w:rtl/>
        </w:rPr>
        <w:t>.</w:t>
      </w:r>
    </w:p>
    <w:p w14:paraId="3AD6E246" w14:textId="01BD9085" w:rsidR="007011C5" w:rsidRPr="00105FF0" w:rsidRDefault="009D2EA7" w:rsidP="00FF67B6">
      <w:pPr>
        <w:pStyle w:val="5-"/>
        <w:numPr>
          <w:ilvl w:val="3"/>
          <w:numId w:val="74"/>
        </w:numPr>
        <w:rPr>
          <w:rtl/>
        </w:rPr>
      </w:pPr>
      <w:r>
        <w:rPr>
          <w:rFonts w:hint="cs"/>
          <w:rtl/>
        </w:rPr>
        <w:t xml:space="preserve"> </w:t>
      </w:r>
      <w:r w:rsidR="007011C5" w:rsidRPr="00105FF0">
        <w:rPr>
          <w:rtl/>
        </w:rPr>
        <w:t>הוא מדווח לפקיד השומה על הכנסותיו ומדווח למנהל על עסקאות שמוטל עליהן מס לפי חוק מס ער</w:t>
      </w:r>
      <w:r w:rsidR="007011C5">
        <w:rPr>
          <w:rFonts w:hint="cs"/>
          <w:rtl/>
        </w:rPr>
        <w:t>ך</w:t>
      </w:r>
      <w:r w:rsidR="007011C5" w:rsidRPr="00105FF0">
        <w:rPr>
          <w:rtl/>
        </w:rPr>
        <w:t xml:space="preserve"> מוסף.</w:t>
      </w:r>
    </w:p>
    <w:p w14:paraId="60B35A0A" w14:textId="605E0127" w:rsidR="007011C5" w:rsidRPr="00105FF0" w:rsidRDefault="009D2EA7" w:rsidP="00FF67B6">
      <w:pPr>
        <w:pStyle w:val="5-"/>
        <w:numPr>
          <w:ilvl w:val="3"/>
          <w:numId w:val="74"/>
        </w:numPr>
        <w:rPr>
          <w:rtl/>
        </w:rPr>
      </w:pPr>
      <w:r>
        <w:rPr>
          <w:rFonts w:hint="cs"/>
          <w:rtl/>
        </w:rPr>
        <w:t xml:space="preserve"> </w:t>
      </w:r>
      <w:r w:rsidR="007011C5" w:rsidRPr="00105FF0">
        <w:rPr>
          <w:rtl/>
        </w:rPr>
        <w:t>הוא ו"בעל זיקה" אליו (כהגדרתו בס' 2ב לחוק עסקאות גופים ציבוריים</w:t>
      </w:r>
      <w:r w:rsidR="007011C5">
        <w:rPr>
          <w:rFonts w:hint="cs"/>
          <w:rtl/>
        </w:rPr>
        <w:t>)</w:t>
      </w:r>
      <w:r w:rsidR="007011C5" w:rsidRPr="00105FF0">
        <w:rPr>
          <w:rtl/>
        </w:rPr>
        <w:t xml:space="preserve"> לא הורשעו עד למועד הגשת ההצעה ביותר משתי עבירות לפי חוק עובדים זרים </w:t>
      </w:r>
      <w:proofErr w:type="spellStart"/>
      <w:r w:rsidR="007011C5" w:rsidRPr="00105FF0">
        <w:rPr>
          <w:rtl/>
        </w:rPr>
        <w:t>התשנ"א</w:t>
      </w:r>
      <w:proofErr w:type="spellEnd"/>
      <w:r w:rsidR="007011C5" w:rsidRPr="00105FF0">
        <w:rPr>
          <w:rtl/>
        </w:rPr>
        <w:t xml:space="preserve"> - 1991 (להלן: "</w:t>
      </w:r>
      <w:r w:rsidR="007011C5" w:rsidRPr="00E65651">
        <w:rPr>
          <w:b/>
          <w:bCs/>
          <w:rtl/>
        </w:rPr>
        <w:t>חוק עובדים זרים")</w:t>
      </w:r>
      <w:r w:rsidR="007011C5" w:rsidRPr="00105FF0">
        <w:rPr>
          <w:rtl/>
        </w:rPr>
        <w:t xml:space="preserve"> או לפי חוק שכר מינימום, </w:t>
      </w:r>
      <w:proofErr w:type="spellStart"/>
      <w:r w:rsidR="007011C5" w:rsidRPr="00105FF0">
        <w:rPr>
          <w:rtl/>
        </w:rPr>
        <w:t>התשמ"ז</w:t>
      </w:r>
      <w:proofErr w:type="spellEnd"/>
      <w:r w:rsidR="007011C5" w:rsidRPr="00105FF0">
        <w:rPr>
          <w:rtl/>
        </w:rPr>
        <w:t xml:space="preserve"> – 1987 (להלן: "</w:t>
      </w:r>
      <w:r w:rsidR="007011C5" w:rsidRPr="00E65651">
        <w:rPr>
          <w:b/>
          <w:bCs/>
          <w:rtl/>
        </w:rPr>
        <w:t>חוק שכר מינימום")</w:t>
      </w:r>
      <w:r w:rsidR="007011C5" w:rsidRPr="00105FF0">
        <w:rPr>
          <w:rtl/>
        </w:rPr>
        <w:t xml:space="preserve"> מטעם המציע במכרז, או שהורשעו כאמור אך כבר חלפה שנה אחת לפחות ממועד ההרשעה האחרונה ועד למועד הגשת ההצעה.</w:t>
      </w:r>
    </w:p>
    <w:p w14:paraId="5B921DD4" w14:textId="115F0FE9" w:rsidR="007011C5" w:rsidRPr="00105FF0" w:rsidRDefault="009D2EA7" w:rsidP="00FF67B6">
      <w:pPr>
        <w:pStyle w:val="5-"/>
        <w:numPr>
          <w:ilvl w:val="3"/>
          <w:numId w:val="74"/>
        </w:numPr>
      </w:pPr>
      <w:r>
        <w:rPr>
          <w:rFonts w:hint="cs"/>
          <w:rtl/>
        </w:rPr>
        <w:t xml:space="preserve"> </w:t>
      </w:r>
      <w:r w:rsidR="007011C5" w:rsidRPr="00105FF0">
        <w:rPr>
          <w:rtl/>
        </w:rPr>
        <w:t xml:space="preserve">הוא עומד בדרישות ס' 2ב1 לחוק עסקאות גופים ציבוריים, בעניין ייצוג הולם לאנשים עם מוגבלות, באופן הבא: (יש לסמן </w:t>
      </w:r>
      <w:r w:rsidR="007011C5" w:rsidRPr="00105FF0">
        <w:t>X</w:t>
      </w:r>
      <w:r w:rsidR="007011C5" w:rsidRPr="00105FF0">
        <w:rPr>
          <w:rtl/>
        </w:rPr>
        <w:t xml:space="preserve"> במשבצת המתאימה):</w:t>
      </w:r>
    </w:p>
    <w:p w14:paraId="0F8F32F3" w14:textId="77777777" w:rsidR="007011C5" w:rsidRPr="00B20906" w:rsidRDefault="007011C5" w:rsidP="00FF67B6">
      <w:pPr>
        <w:pStyle w:val="6-0"/>
        <w:numPr>
          <w:ilvl w:val="4"/>
          <w:numId w:val="74"/>
        </w:numPr>
        <w:rPr>
          <w:rtl/>
        </w:rPr>
      </w:pPr>
      <w:r w:rsidRPr="00B20906">
        <w:rPr>
          <w:rFonts w:ascii="Wingdings" w:eastAsia="Wingdings" w:hAnsi="Wingdings" w:cs="Wingdings"/>
        </w:rPr>
        <w:t></w:t>
      </w:r>
      <w:r w:rsidRPr="00B20906">
        <w:rPr>
          <w:rFonts w:hint="cs"/>
          <w:rtl/>
        </w:rPr>
        <w:t xml:space="preserve"> </w:t>
      </w:r>
      <w:r w:rsidRPr="00B20906">
        <w:rPr>
          <w:rtl/>
        </w:rPr>
        <w:t>הוראות סעיף 9 לחוק שוויון זכויות לאנשים עם מוגבלות, התשנ"ח-1998 (להלן: "</w:t>
      </w:r>
      <w:r w:rsidRPr="008E3636">
        <w:rPr>
          <w:b/>
          <w:bCs/>
          <w:rtl/>
        </w:rPr>
        <w:t>חוק שוויון זכויות</w:t>
      </w:r>
      <w:r w:rsidRPr="00B20906">
        <w:rPr>
          <w:rtl/>
        </w:rPr>
        <w:t>") לא חלות על המציע.</w:t>
      </w:r>
    </w:p>
    <w:p w14:paraId="03A23B18" w14:textId="77777777" w:rsidR="007011C5" w:rsidRPr="00B20906" w:rsidRDefault="007011C5" w:rsidP="00FF67B6">
      <w:pPr>
        <w:pStyle w:val="6-0"/>
        <w:numPr>
          <w:ilvl w:val="4"/>
          <w:numId w:val="74"/>
        </w:numPr>
      </w:pPr>
      <w:r w:rsidRPr="00B20906">
        <w:rPr>
          <w:rFonts w:ascii="Wingdings" w:eastAsia="Wingdings" w:hAnsi="Wingdings" w:cs="Wingdings"/>
        </w:rPr>
        <w:t></w:t>
      </w:r>
      <w:r w:rsidRPr="00B20906">
        <w:rPr>
          <w:rFonts w:hint="cs"/>
          <w:rtl/>
        </w:rPr>
        <w:t xml:space="preserve"> </w:t>
      </w:r>
      <w:r w:rsidRPr="00B20906">
        <w:rPr>
          <w:rtl/>
        </w:rPr>
        <w:t xml:space="preserve">הוראות סעיף 9 לחוק שוויון זכויות חלות על המציע והוא מקיים אותן. </w:t>
      </w:r>
    </w:p>
    <w:p w14:paraId="01C1BEA5" w14:textId="77777777" w:rsidR="007011C5" w:rsidRPr="00105FF0" w:rsidRDefault="007011C5" w:rsidP="00531840">
      <w:pPr>
        <w:pStyle w:val="4-0"/>
        <w:ind w:left="1064"/>
      </w:pPr>
      <w:r w:rsidRPr="00105FF0">
        <w:rPr>
          <w:rtl/>
        </w:rPr>
        <w:t xml:space="preserve">במקרה שהוראות סעיף 9 לחוק שוויון זכויות חלות על המציע נדרש לסמן </w:t>
      </w:r>
      <w:r w:rsidRPr="00105FF0">
        <w:t>x</w:t>
      </w:r>
      <w:r>
        <w:rPr>
          <w:rtl/>
        </w:rPr>
        <w:t xml:space="preserve"> במשבצת המתאימה</w:t>
      </w:r>
      <w:r w:rsidRPr="00105FF0">
        <w:rPr>
          <w:rtl/>
        </w:rPr>
        <w:t>:</w:t>
      </w:r>
    </w:p>
    <w:p w14:paraId="00BB78E4" w14:textId="77777777" w:rsidR="007011C5" w:rsidRPr="00105FF0" w:rsidRDefault="007011C5" w:rsidP="00FF67B6">
      <w:pPr>
        <w:pStyle w:val="6-0"/>
        <w:numPr>
          <w:ilvl w:val="4"/>
          <w:numId w:val="74"/>
        </w:numPr>
        <w:rPr>
          <w:rtl/>
        </w:rPr>
      </w:pPr>
      <w:r w:rsidRPr="00531840">
        <w:rPr>
          <w:rFonts w:ascii="Wingdings" w:eastAsia="Wingdings" w:hAnsi="Wingdings" w:cs="Wingdings"/>
        </w:rPr>
        <w:t></w:t>
      </w:r>
      <w:r>
        <w:rPr>
          <w:rFonts w:hint="cs"/>
          <w:rtl/>
        </w:rPr>
        <w:t xml:space="preserve">  </w:t>
      </w:r>
      <w:r w:rsidRPr="00105FF0">
        <w:rPr>
          <w:rtl/>
        </w:rPr>
        <w:t>המציע מעסיק פחות מ-100 עובדים.</w:t>
      </w:r>
    </w:p>
    <w:p w14:paraId="3319781B" w14:textId="77777777" w:rsidR="007011C5" w:rsidRPr="00105FF0" w:rsidRDefault="007011C5" w:rsidP="00FF67B6">
      <w:pPr>
        <w:pStyle w:val="6-0"/>
        <w:numPr>
          <w:ilvl w:val="4"/>
          <w:numId w:val="74"/>
        </w:numPr>
      </w:pPr>
      <w:r w:rsidRPr="00531840">
        <w:rPr>
          <w:rFonts w:ascii="Wingdings" w:eastAsia="Wingdings" w:hAnsi="Wingdings" w:cs="Wingdings"/>
        </w:rPr>
        <w:lastRenderedPageBreak/>
        <w:t></w:t>
      </w:r>
      <w:r>
        <w:rPr>
          <w:rFonts w:hint="cs"/>
          <w:rtl/>
        </w:rPr>
        <w:t xml:space="preserve">  </w:t>
      </w:r>
      <w:r w:rsidRPr="00105FF0">
        <w:rPr>
          <w:rtl/>
        </w:rPr>
        <w:t>המציע מעסיק 100 עובדים או יותר.</w:t>
      </w:r>
    </w:p>
    <w:p w14:paraId="732173E6" w14:textId="77777777" w:rsidR="007011C5" w:rsidRPr="00105FF0" w:rsidRDefault="007011C5" w:rsidP="00531840">
      <w:pPr>
        <w:pStyle w:val="4-0"/>
        <w:ind w:left="1064"/>
      </w:pPr>
      <w:r w:rsidRPr="00105FF0">
        <w:rPr>
          <w:rtl/>
        </w:rPr>
        <w:t>במקרה שהמציע מעסיק 100 עובדים או יותר נדרש לסמן</w:t>
      </w:r>
      <w:r w:rsidRPr="00105FF0">
        <w:t xml:space="preserve">X </w:t>
      </w:r>
      <w:r>
        <w:rPr>
          <w:rtl/>
        </w:rPr>
        <w:t xml:space="preserve"> במשבצת המתאימה</w:t>
      </w:r>
      <w:r w:rsidRPr="00105FF0">
        <w:rPr>
          <w:rtl/>
        </w:rPr>
        <w:t>:</w:t>
      </w:r>
    </w:p>
    <w:p w14:paraId="65683248" w14:textId="77777777" w:rsidR="007011C5" w:rsidRPr="00105FF0" w:rsidRDefault="007011C5" w:rsidP="00FF67B6">
      <w:pPr>
        <w:pStyle w:val="6-0"/>
        <w:numPr>
          <w:ilvl w:val="4"/>
          <w:numId w:val="74"/>
        </w:numPr>
        <w:rPr>
          <w:rtl/>
        </w:rPr>
      </w:pPr>
      <w:r w:rsidRPr="001150FD">
        <w:rPr>
          <w:rFonts w:ascii="Wingdings" w:eastAsia="Wingdings" w:hAnsi="Wingdings" w:cs="Wingdings"/>
          <w:b/>
          <w:bCs/>
          <w:sz w:val="26"/>
          <w:szCs w:val="26"/>
          <w:shd w:val="clear" w:color="auto" w:fill="BFBFBF" w:themeFill="background1" w:themeFillShade="BF"/>
        </w:rPr>
        <w:t></w:t>
      </w:r>
      <w:r>
        <w:rPr>
          <w:rFonts w:hint="cs"/>
          <w:rtl/>
        </w:rPr>
        <w:t xml:space="preserve">  </w:t>
      </w:r>
      <w:r w:rsidRPr="00105FF0">
        <w:rPr>
          <w:rtl/>
        </w:rPr>
        <w:t xml:space="preserve">המציע מתחייב כי </w:t>
      </w:r>
      <w:r>
        <w:rPr>
          <w:rFonts w:hint="cs"/>
          <w:rtl/>
        </w:rPr>
        <w:t xml:space="preserve">אם </w:t>
      </w:r>
      <w:r w:rsidRPr="00105FF0">
        <w:rPr>
          <w:rtl/>
        </w:rPr>
        <w:t>יזכה במכרז יפנה למנהל הכללי של משרד העבודה והרווחה והשירותים החברתיים לשם</w:t>
      </w:r>
      <w:r w:rsidRPr="00105FF0">
        <w:t xml:space="preserve"> </w:t>
      </w:r>
      <w:r w:rsidRPr="00105FF0">
        <w:rPr>
          <w:rtl/>
        </w:rPr>
        <w:t>בחינת</w:t>
      </w:r>
      <w:r w:rsidRPr="00105FF0">
        <w:t xml:space="preserve"> </w:t>
      </w:r>
      <w:r w:rsidRPr="00105FF0">
        <w:rPr>
          <w:rtl/>
        </w:rPr>
        <w:t>יישום</w:t>
      </w:r>
      <w:r w:rsidRPr="00105FF0">
        <w:t xml:space="preserve"> </w:t>
      </w:r>
      <w:r w:rsidRPr="00105FF0">
        <w:rPr>
          <w:rtl/>
        </w:rPr>
        <w:t>חובותיו</w:t>
      </w:r>
      <w:r w:rsidRPr="00105FF0">
        <w:t xml:space="preserve"> </w:t>
      </w:r>
      <w:r w:rsidRPr="00105FF0">
        <w:rPr>
          <w:rtl/>
        </w:rPr>
        <w:t>לפי</w:t>
      </w:r>
      <w:r w:rsidRPr="00105FF0">
        <w:t xml:space="preserve"> </w:t>
      </w:r>
      <w:r w:rsidRPr="00105FF0">
        <w:rPr>
          <w:rtl/>
        </w:rPr>
        <w:t>סעיף</w:t>
      </w:r>
      <w:r w:rsidRPr="00105FF0">
        <w:t xml:space="preserve"> 9 </w:t>
      </w:r>
      <w:r w:rsidRPr="00105FF0">
        <w:rPr>
          <w:rtl/>
        </w:rPr>
        <w:t>לחוק שוויון</w:t>
      </w:r>
      <w:r w:rsidRPr="00105FF0">
        <w:t xml:space="preserve"> </w:t>
      </w:r>
      <w:r w:rsidRPr="00105FF0">
        <w:rPr>
          <w:rtl/>
        </w:rPr>
        <w:t>זכויות, ובמקרה</w:t>
      </w:r>
      <w:r w:rsidRPr="00105FF0">
        <w:t xml:space="preserve"> </w:t>
      </w:r>
      <w:r w:rsidRPr="00105FF0">
        <w:rPr>
          <w:rtl/>
        </w:rPr>
        <w:t xml:space="preserve">הצורך </w:t>
      </w:r>
      <w:r w:rsidRPr="00105FF0">
        <w:t>–</w:t>
      </w:r>
      <w:r w:rsidRPr="00105FF0">
        <w:rPr>
          <w:rtl/>
        </w:rPr>
        <w:t xml:space="preserve"> לשם</w:t>
      </w:r>
      <w:r w:rsidRPr="00105FF0">
        <w:t xml:space="preserve"> </w:t>
      </w:r>
      <w:r w:rsidRPr="00105FF0">
        <w:rPr>
          <w:rtl/>
        </w:rPr>
        <w:t>קבלת הנחיות</w:t>
      </w:r>
      <w:r w:rsidRPr="00105FF0">
        <w:t xml:space="preserve"> </w:t>
      </w:r>
      <w:r w:rsidRPr="00105FF0">
        <w:rPr>
          <w:rtl/>
        </w:rPr>
        <w:t>בקשר</w:t>
      </w:r>
      <w:r w:rsidRPr="00105FF0">
        <w:t xml:space="preserve"> </w:t>
      </w:r>
      <w:r w:rsidRPr="00105FF0">
        <w:rPr>
          <w:rtl/>
        </w:rPr>
        <w:t>ליישומן</w:t>
      </w:r>
      <w:r w:rsidRPr="00105FF0">
        <w:t>.</w:t>
      </w:r>
    </w:p>
    <w:p w14:paraId="695DCFCB" w14:textId="77777777" w:rsidR="007011C5" w:rsidRPr="00105FF0" w:rsidRDefault="007011C5" w:rsidP="00FF67B6">
      <w:pPr>
        <w:pStyle w:val="6-0"/>
        <w:numPr>
          <w:ilvl w:val="4"/>
          <w:numId w:val="74"/>
        </w:numPr>
      </w:pPr>
      <w:r w:rsidRPr="00531840">
        <w:rPr>
          <w:rFonts w:ascii="Wingdings" w:eastAsia="Wingdings" w:hAnsi="Wingdings" w:cs="Wingdings"/>
        </w:rPr>
        <w:t></w:t>
      </w:r>
      <w:r>
        <w:rPr>
          <w:rFonts w:hint="cs"/>
          <w:rtl/>
        </w:rPr>
        <w:t xml:space="preserve">  </w:t>
      </w:r>
      <w:r w:rsidRPr="00105FF0">
        <w:rPr>
          <w:rtl/>
        </w:rPr>
        <w:t>המציע פנה בעבר למנהל הכללי של משרד העבודה והרווחה והשירותים החברתיים לשם בחינת</w:t>
      </w:r>
      <w:r w:rsidRPr="00105FF0">
        <w:t xml:space="preserve"> </w:t>
      </w:r>
      <w:r w:rsidRPr="00105FF0">
        <w:rPr>
          <w:rtl/>
        </w:rPr>
        <w:t>יישום</w:t>
      </w:r>
      <w:r w:rsidRPr="00105FF0">
        <w:t xml:space="preserve"> </w:t>
      </w:r>
      <w:r w:rsidRPr="00105FF0">
        <w:rPr>
          <w:rtl/>
        </w:rPr>
        <w:t>חובותיו</w:t>
      </w:r>
      <w:r w:rsidRPr="00105FF0">
        <w:t xml:space="preserve"> </w:t>
      </w:r>
      <w:r w:rsidRPr="00105FF0">
        <w:rPr>
          <w:rtl/>
        </w:rPr>
        <w:t>לפי</w:t>
      </w:r>
      <w:r w:rsidRPr="00105FF0">
        <w:t xml:space="preserve"> </w:t>
      </w:r>
      <w:r w:rsidRPr="00105FF0">
        <w:rPr>
          <w:rtl/>
        </w:rPr>
        <w:t>סעיף</w:t>
      </w:r>
      <w:r w:rsidRPr="00105FF0">
        <w:t xml:space="preserve"> 9 </w:t>
      </w:r>
      <w:r w:rsidRPr="00105FF0">
        <w:rPr>
          <w:rtl/>
        </w:rPr>
        <w:t>לחוק שוויון</w:t>
      </w:r>
      <w:r w:rsidRPr="00105FF0">
        <w:t xml:space="preserve"> </w:t>
      </w:r>
      <w:r w:rsidRPr="00105FF0">
        <w:rPr>
          <w:rtl/>
        </w:rPr>
        <w:t>זכויות, ואם קיבל הנחיות ליישום חובותיו פעל ליישומן.</w:t>
      </w:r>
    </w:p>
    <w:p w14:paraId="585D5F1F" w14:textId="77777777" w:rsidR="00531840" w:rsidRPr="009317B9" w:rsidRDefault="007011C5" w:rsidP="00FF67B6">
      <w:pPr>
        <w:pStyle w:val="3-"/>
        <w:numPr>
          <w:ilvl w:val="2"/>
          <w:numId w:val="74"/>
        </w:numPr>
      </w:pPr>
      <w:r w:rsidRPr="00531840">
        <w:rPr>
          <w:b/>
          <w:bCs/>
          <w:rtl/>
        </w:rPr>
        <w:t>חובת שיתוף פעולה תעשייתי –</w:t>
      </w:r>
      <w:r w:rsidRPr="00531840">
        <w:rPr>
          <w:rtl/>
        </w:rPr>
        <w:t xml:space="preserve"> </w:t>
      </w:r>
      <w:r w:rsidR="00531840" w:rsidRPr="009317B9">
        <w:rPr>
          <w:rFonts w:hint="eastAsia"/>
          <w:rtl/>
        </w:rPr>
        <w:t>המציע</w:t>
      </w:r>
      <w:r w:rsidR="00531840" w:rsidRPr="009317B9">
        <w:rPr>
          <w:rtl/>
        </w:rPr>
        <w:t xml:space="preserve"> מתחייב לקיים שיתוף פעולה תעשייתי בהתאם לתקנות חובת המכרזים (חובת שיתוף פעולה תעשייתי), התשס"ז-2007 (להלן: "</w:t>
      </w:r>
      <w:r w:rsidR="00531840" w:rsidRPr="00AF1599">
        <w:rPr>
          <w:rFonts w:hint="eastAsia"/>
          <w:b/>
          <w:bCs/>
          <w:rtl/>
        </w:rPr>
        <w:t>תקנות</w:t>
      </w:r>
      <w:r w:rsidR="00531840" w:rsidRPr="00AF1599">
        <w:rPr>
          <w:b/>
          <w:bCs/>
          <w:rtl/>
        </w:rPr>
        <w:t xml:space="preserve"> </w:t>
      </w:r>
      <w:proofErr w:type="spellStart"/>
      <w:r w:rsidR="00531840" w:rsidRPr="00AF1599">
        <w:rPr>
          <w:rFonts w:hint="eastAsia"/>
          <w:b/>
          <w:bCs/>
          <w:rtl/>
        </w:rPr>
        <w:t>שתפ</w:t>
      </w:r>
      <w:r w:rsidR="00531840" w:rsidRPr="00AF1599">
        <w:rPr>
          <w:b/>
          <w:bCs/>
          <w:rtl/>
        </w:rPr>
        <w:t>"ת</w:t>
      </w:r>
      <w:proofErr w:type="spellEnd"/>
      <w:r w:rsidR="00531840" w:rsidRPr="009317B9">
        <w:rPr>
          <w:rtl/>
        </w:rPr>
        <w:t xml:space="preserve">"), </w:t>
      </w:r>
      <w:r w:rsidR="00531840" w:rsidRPr="00531840">
        <w:rPr>
          <w:rFonts w:hint="cs"/>
          <w:rtl/>
        </w:rPr>
        <w:t xml:space="preserve">אם </w:t>
      </w:r>
      <w:r w:rsidR="00531840" w:rsidRPr="00531840">
        <w:rPr>
          <w:rtl/>
        </w:rPr>
        <w:t xml:space="preserve">הוראות תקנות אלו יחולו </w:t>
      </w:r>
      <w:r w:rsidR="00531840" w:rsidRPr="00531840">
        <w:rPr>
          <w:rFonts w:hint="eastAsia"/>
          <w:rtl/>
        </w:rPr>
        <w:t>במסגרת</w:t>
      </w:r>
      <w:r w:rsidR="00531840" w:rsidRPr="00531840">
        <w:rPr>
          <w:rtl/>
        </w:rPr>
        <w:t xml:space="preserve"> </w:t>
      </w:r>
      <w:r w:rsidR="00531840" w:rsidRPr="00531840">
        <w:rPr>
          <w:rFonts w:hint="eastAsia"/>
          <w:rtl/>
        </w:rPr>
        <w:t>התיחורים</w:t>
      </w:r>
      <w:r w:rsidR="00531840" w:rsidRPr="00531840">
        <w:rPr>
          <w:rtl/>
        </w:rPr>
        <w:t xml:space="preserve"> שיתבצעו מכוח המכרז</w:t>
      </w:r>
      <w:r w:rsidR="00531840" w:rsidRPr="009317B9">
        <w:rPr>
          <w:rtl/>
        </w:rPr>
        <w:t>.</w:t>
      </w:r>
    </w:p>
    <w:p w14:paraId="2A3F45BD" w14:textId="77777777" w:rsidR="007011C5" w:rsidRDefault="007011C5" w:rsidP="00FF67B6">
      <w:pPr>
        <w:pStyle w:val="3-"/>
        <w:numPr>
          <w:ilvl w:val="2"/>
          <w:numId w:val="74"/>
        </w:numPr>
      </w:pPr>
      <w:r w:rsidRPr="00531840">
        <w:rPr>
          <w:rFonts w:hint="eastAsia"/>
          <w:b/>
          <w:bCs/>
          <w:rtl/>
        </w:rPr>
        <w:t>העדר</w:t>
      </w:r>
      <w:r w:rsidRPr="00531840">
        <w:rPr>
          <w:b/>
          <w:bCs/>
          <w:rtl/>
        </w:rPr>
        <w:t xml:space="preserve"> </w:t>
      </w:r>
      <w:r w:rsidRPr="00531840">
        <w:rPr>
          <w:rFonts w:hint="eastAsia"/>
          <w:b/>
          <w:bCs/>
          <w:rtl/>
        </w:rPr>
        <w:t>ניגוד</w:t>
      </w:r>
      <w:r w:rsidRPr="00531840">
        <w:rPr>
          <w:b/>
          <w:bCs/>
          <w:rtl/>
        </w:rPr>
        <w:t xml:space="preserve"> </w:t>
      </w:r>
      <w:r w:rsidRPr="00531840">
        <w:rPr>
          <w:rFonts w:hint="eastAsia"/>
          <w:b/>
          <w:bCs/>
          <w:rtl/>
        </w:rPr>
        <w:t>עניינים</w:t>
      </w:r>
      <w:r w:rsidRPr="00531840">
        <w:rPr>
          <w:rFonts w:hint="cs"/>
          <w:b/>
          <w:bCs/>
          <w:rtl/>
        </w:rPr>
        <w:t xml:space="preserve"> -</w:t>
      </w:r>
      <w:r>
        <w:rPr>
          <w:rFonts w:hint="cs"/>
          <w:rtl/>
        </w:rPr>
        <w:t xml:space="preserve"> </w:t>
      </w:r>
      <w:r w:rsidRPr="002268C5">
        <w:rPr>
          <w:rFonts w:hint="cs"/>
          <w:rtl/>
        </w:rPr>
        <w:t>אין מניעה לפי כל דין להשתתפות המציע במכרז</w:t>
      </w:r>
      <w:r w:rsidRPr="002268C5">
        <w:rPr>
          <w:rtl/>
        </w:rPr>
        <w:t xml:space="preserve"> ואין, לפי שיקול דעתו של עורך המכרז, </w:t>
      </w:r>
      <w:r>
        <w:rPr>
          <w:rFonts w:hint="cs"/>
          <w:rtl/>
        </w:rPr>
        <w:t>חשש לקיומו</w:t>
      </w:r>
      <w:r w:rsidRPr="002268C5">
        <w:rPr>
          <w:rtl/>
        </w:rPr>
        <w:t xml:space="preserve"> </w:t>
      </w:r>
      <w:r>
        <w:rPr>
          <w:rFonts w:hint="cs"/>
          <w:rtl/>
        </w:rPr>
        <w:t>ש</w:t>
      </w:r>
      <w:r w:rsidRPr="002268C5">
        <w:rPr>
          <w:rtl/>
        </w:rPr>
        <w:t>ל</w:t>
      </w:r>
      <w:r>
        <w:rPr>
          <w:rFonts w:hint="cs"/>
          <w:rtl/>
        </w:rPr>
        <w:t xml:space="preserve"> </w:t>
      </w:r>
      <w:r w:rsidRPr="002268C5">
        <w:rPr>
          <w:rtl/>
        </w:rPr>
        <w:t>ניגוד עניינים, ישיר או עקיף, בין ענייני המציע או בעלי עניין בו, לבין ביצוע השירותים על ידי המצי</w:t>
      </w:r>
      <w:r w:rsidRPr="002268C5">
        <w:rPr>
          <w:rFonts w:hint="cs"/>
          <w:rtl/>
        </w:rPr>
        <w:t>ע.</w:t>
      </w:r>
    </w:p>
    <w:p w14:paraId="75D552D8" w14:textId="77777777" w:rsidR="007011C5" w:rsidRPr="00655D53" w:rsidRDefault="007011C5" w:rsidP="00AF1599">
      <w:pPr>
        <w:pStyle w:val="3-"/>
        <w:numPr>
          <w:ilvl w:val="0"/>
          <w:numId w:val="0"/>
        </w:numPr>
        <w:ind w:left="1474" w:hanging="851"/>
        <w:rPr>
          <w:b/>
          <w:bCs/>
        </w:rPr>
      </w:pPr>
      <w:r w:rsidRPr="00655D53">
        <w:rPr>
          <w:rFonts w:hint="eastAsia"/>
          <w:b/>
          <w:bCs/>
          <w:rtl/>
        </w:rPr>
        <w:t>תנאי</w:t>
      </w:r>
      <w:r w:rsidRPr="00655D53">
        <w:rPr>
          <w:b/>
          <w:bCs/>
          <w:rtl/>
        </w:rPr>
        <w:t xml:space="preserve"> </w:t>
      </w:r>
      <w:r w:rsidRPr="00655D53">
        <w:rPr>
          <w:rFonts w:hint="eastAsia"/>
          <w:b/>
          <w:bCs/>
          <w:rtl/>
        </w:rPr>
        <w:t>סף</w:t>
      </w:r>
      <w:r w:rsidRPr="00655D53">
        <w:rPr>
          <w:b/>
          <w:bCs/>
          <w:rtl/>
        </w:rPr>
        <w:t xml:space="preserve"> </w:t>
      </w:r>
      <w:r w:rsidRPr="00655D53">
        <w:rPr>
          <w:rFonts w:hint="eastAsia"/>
          <w:b/>
          <w:bCs/>
          <w:rtl/>
        </w:rPr>
        <w:t>מקצועיים</w:t>
      </w:r>
    </w:p>
    <w:p w14:paraId="41E1A23B" w14:textId="79C264B1" w:rsidR="00DD3618" w:rsidRDefault="00DD3618" w:rsidP="00FF67B6">
      <w:pPr>
        <w:pStyle w:val="aa"/>
        <w:numPr>
          <w:ilvl w:val="2"/>
          <w:numId w:val="74"/>
        </w:numPr>
        <w:rPr>
          <w:rFonts w:cs="David"/>
        </w:rPr>
      </w:pPr>
      <w:r w:rsidRPr="00DD3618">
        <w:rPr>
          <w:rFonts w:cs="David"/>
          <w:rtl/>
        </w:rPr>
        <w:t xml:space="preserve">בהגשת חוברת הצעה זו המציע מצהיר כי הוא עומד בתנאי הסף המקצועיים המפורטים בסעיף </w:t>
      </w:r>
      <w:r w:rsidRPr="00DD3618">
        <w:rPr>
          <w:rFonts w:cs="David"/>
          <w:cs/>
        </w:rPr>
        <w:t>‎</w:t>
      </w:r>
      <w:r w:rsidRPr="00DD3618">
        <w:rPr>
          <w:rFonts w:cs="David"/>
        </w:rPr>
        <w:t>1.2.3</w:t>
      </w:r>
      <w:r w:rsidRPr="00DD3618">
        <w:rPr>
          <w:rFonts w:cs="David"/>
          <w:rtl/>
        </w:rPr>
        <w:t xml:space="preserve"> לעיל.</w:t>
      </w:r>
    </w:p>
    <w:p w14:paraId="1B99E43B" w14:textId="77777777" w:rsidR="00DE0F3B" w:rsidRPr="00DE0F3B" w:rsidRDefault="00DE0F3B" w:rsidP="00FF67B6">
      <w:pPr>
        <w:pStyle w:val="aa"/>
        <w:numPr>
          <w:ilvl w:val="2"/>
          <w:numId w:val="74"/>
        </w:numPr>
        <w:rPr>
          <w:rFonts w:cs="David"/>
          <w:rtl/>
        </w:rPr>
      </w:pPr>
      <w:r w:rsidRPr="00DE0F3B">
        <w:rPr>
          <w:rFonts w:cs="David"/>
          <w:rtl/>
        </w:rPr>
        <w:t>לצורך הוכחת תנאי הסף לעיל המציע לצרף את הנספחים הבאים:</w:t>
      </w:r>
    </w:p>
    <w:p w14:paraId="00E3E2E9" w14:textId="6330A3DC" w:rsidR="00F52E35" w:rsidRPr="00D1379C" w:rsidRDefault="00F52E35" w:rsidP="00FF67B6">
      <w:pPr>
        <w:pStyle w:val="5-"/>
        <w:keepLines w:val="0"/>
        <w:numPr>
          <w:ilvl w:val="3"/>
          <w:numId w:val="74"/>
        </w:numPr>
        <w:spacing w:after="0"/>
        <w:outlineLvl w:val="3"/>
      </w:pPr>
      <w:r w:rsidRPr="005C1E32">
        <w:rPr>
          <w:rFonts w:hint="eastAsia"/>
          <w:u w:val="single"/>
          <w:rtl/>
        </w:rPr>
        <w:t>נספח</w:t>
      </w:r>
      <w:r w:rsidRPr="005C1E32">
        <w:rPr>
          <w:u w:val="single"/>
          <w:rtl/>
        </w:rPr>
        <w:t xml:space="preserve"> 3 </w:t>
      </w:r>
      <w:r w:rsidRPr="005C1E32">
        <w:rPr>
          <w:rFonts w:hint="eastAsia"/>
          <w:u w:val="single"/>
          <w:rtl/>
        </w:rPr>
        <w:t>תצהיר</w:t>
      </w:r>
      <w:r w:rsidRPr="005C1E32">
        <w:rPr>
          <w:u w:val="single"/>
          <w:rtl/>
        </w:rPr>
        <w:t xml:space="preserve"> </w:t>
      </w:r>
      <w:r w:rsidRPr="005C1E32">
        <w:rPr>
          <w:rFonts w:hint="eastAsia"/>
          <w:u w:val="single"/>
          <w:rtl/>
        </w:rPr>
        <w:t>רואה</w:t>
      </w:r>
      <w:r w:rsidRPr="005C1E32">
        <w:rPr>
          <w:u w:val="single"/>
          <w:rtl/>
        </w:rPr>
        <w:t xml:space="preserve"> </w:t>
      </w:r>
      <w:r w:rsidRPr="005C1E32">
        <w:rPr>
          <w:rFonts w:hint="eastAsia"/>
          <w:u w:val="single"/>
          <w:rtl/>
        </w:rPr>
        <w:t>חשבון</w:t>
      </w:r>
      <w:r>
        <w:rPr>
          <w:rFonts w:hint="cs"/>
          <w:rtl/>
        </w:rPr>
        <w:t xml:space="preserve"> - לצורך אימות בקרה על הנתונים </w:t>
      </w:r>
      <w:r w:rsidRPr="00D1379C">
        <w:rPr>
          <w:rFonts w:hint="cs"/>
          <w:rtl/>
        </w:rPr>
        <w:t xml:space="preserve">הכספיים האמורים </w:t>
      </w:r>
      <w:del w:id="162" w:author="מחבר">
        <w:r w:rsidRPr="00D1379C">
          <w:rPr>
            <w:rFonts w:hint="cs"/>
            <w:rtl/>
          </w:rPr>
          <w:delText xml:space="preserve">בסעיף </w:delText>
        </w:r>
        <w:r w:rsidRPr="00D1379C">
          <w:rPr>
            <w:rtl/>
          </w:rPr>
          <w:fldChar w:fldCharType="begin"/>
        </w:r>
        <w:r w:rsidRPr="00D1379C">
          <w:delInstrText xml:space="preserve"> REF _Ref137719671 \r \h </w:delInstrText>
        </w:r>
        <w:r w:rsidR="00D1379C">
          <w:rPr>
            <w:rtl/>
          </w:rPr>
          <w:delInstrText xml:space="preserve"> \* </w:delInstrText>
        </w:r>
        <w:r w:rsidR="00D1379C">
          <w:delInstrText>MERGEFORMAT</w:delInstrText>
        </w:r>
        <w:r w:rsidR="00D1379C">
          <w:rPr>
            <w:rtl/>
          </w:rPr>
          <w:delInstrText xml:space="preserve"> </w:delInstrText>
        </w:r>
        <w:r w:rsidRPr="00D1379C">
          <w:rPr>
            <w:rtl/>
          </w:rPr>
        </w:r>
        <w:r w:rsidRPr="00D1379C">
          <w:rPr>
            <w:rtl/>
          </w:rPr>
          <w:fldChar w:fldCharType="separate"/>
        </w:r>
        <w:r w:rsidR="00391917">
          <w:rPr>
            <w:rFonts w:hint="cs"/>
            <w:rtl/>
          </w:rPr>
          <w:delText>שגיאה! מקור ההפניה לא נמצא.</w:delText>
        </w:r>
        <w:r w:rsidRPr="00D1379C">
          <w:rPr>
            <w:rtl/>
          </w:rPr>
          <w:fldChar w:fldCharType="end"/>
        </w:r>
        <w:r w:rsidR="00D1379C" w:rsidRPr="00D1379C">
          <w:rPr>
            <w:rStyle w:val="afd"/>
            <w:rFonts w:asciiTheme="minorHAnsi" w:eastAsiaTheme="minorHAnsi" w:hAnsiTheme="minorHAnsi" w:cstheme="minorBidi"/>
          </w:rPr>
          <w:delText xml:space="preserve"> </w:delText>
        </w:r>
        <w:r w:rsidRPr="00D1379C">
          <w:rPr>
            <w:rtl/>
          </w:rPr>
          <w:delText xml:space="preserve"> </w:delText>
        </w:r>
        <w:r w:rsidRPr="00D1379C">
          <w:rPr>
            <w:rFonts w:hint="cs"/>
            <w:rtl/>
          </w:rPr>
          <w:delText>לעיל.</w:delText>
        </w:r>
      </w:del>
      <w:ins w:id="163" w:author="מחבר">
        <w:r w:rsidR="007A4524">
          <w:rPr>
            <w:rFonts w:hint="cs"/>
            <w:rtl/>
          </w:rPr>
          <w:t xml:space="preserve">יש למלא את </w:t>
        </w:r>
        <w:r w:rsidR="006F1BB4">
          <w:rPr>
            <w:rFonts w:hint="cs"/>
            <w:rtl/>
          </w:rPr>
          <w:t>ת</w:t>
        </w:r>
        <w:r w:rsidR="007A4524">
          <w:rPr>
            <w:rFonts w:hint="cs"/>
            <w:rtl/>
          </w:rPr>
          <w:t>צהיר רו"ח המופיע בנספח 3</w:t>
        </w:r>
        <w:r w:rsidR="007A4524">
          <w:rPr>
            <w:rStyle w:val="afd"/>
            <w:rFonts w:asciiTheme="minorHAnsi" w:eastAsiaTheme="minorHAnsi" w:hAnsiTheme="minorHAnsi" w:cstheme="minorBidi" w:hint="cs"/>
            <w:rtl/>
          </w:rPr>
          <w:t>.</w:t>
        </w:r>
        <w:r w:rsidR="00D1379C" w:rsidRPr="00D1379C">
          <w:rPr>
            <w:rStyle w:val="afd"/>
            <w:rFonts w:asciiTheme="minorHAnsi" w:eastAsiaTheme="minorHAnsi" w:hAnsiTheme="minorHAnsi" w:cstheme="minorBidi"/>
          </w:rPr>
          <w:t xml:space="preserve"> </w:t>
        </w:r>
        <w:r w:rsidRPr="00D1379C">
          <w:rPr>
            <w:rtl/>
          </w:rPr>
          <w:t xml:space="preserve"> </w:t>
        </w:r>
      </w:ins>
    </w:p>
    <w:p w14:paraId="4184A8E9" w14:textId="194C1090" w:rsidR="00F52E35" w:rsidRPr="00D1379C" w:rsidRDefault="009D2EA7" w:rsidP="00FF67B6">
      <w:pPr>
        <w:pStyle w:val="5-"/>
        <w:keepLines w:val="0"/>
        <w:numPr>
          <w:ilvl w:val="3"/>
          <w:numId w:val="74"/>
        </w:numPr>
        <w:spacing w:after="0"/>
        <w:outlineLvl w:val="3"/>
      </w:pPr>
      <w:r>
        <w:rPr>
          <w:rFonts w:hint="cs"/>
          <w:u w:val="single"/>
          <w:rtl/>
        </w:rPr>
        <w:t xml:space="preserve"> </w:t>
      </w:r>
      <w:r w:rsidR="00F52E35" w:rsidRPr="00D1379C">
        <w:rPr>
          <w:rFonts w:hint="eastAsia"/>
          <w:u w:val="single"/>
          <w:rtl/>
        </w:rPr>
        <w:t>נספח</w:t>
      </w:r>
      <w:r w:rsidR="00F52E35" w:rsidRPr="00D1379C">
        <w:rPr>
          <w:u w:val="single"/>
          <w:rtl/>
        </w:rPr>
        <w:t xml:space="preserve"> 4 </w:t>
      </w:r>
      <w:r w:rsidR="00F52E35" w:rsidRPr="00D1379C">
        <w:rPr>
          <w:rFonts w:hint="eastAsia"/>
          <w:u w:val="single"/>
          <w:rtl/>
        </w:rPr>
        <w:t>הצהרת</w:t>
      </w:r>
      <w:r w:rsidR="00F52E35" w:rsidRPr="00D1379C">
        <w:rPr>
          <w:u w:val="single"/>
          <w:rtl/>
        </w:rPr>
        <w:t xml:space="preserve"> </w:t>
      </w:r>
      <w:r w:rsidR="00F52E35" w:rsidRPr="00D1379C">
        <w:rPr>
          <w:rFonts w:hint="eastAsia"/>
          <w:u w:val="single"/>
          <w:rtl/>
        </w:rPr>
        <w:t>יצרן</w:t>
      </w:r>
      <w:r w:rsidR="00F52E35" w:rsidRPr="00D1379C">
        <w:rPr>
          <w:rFonts w:hint="cs"/>
          <w:rtl/>
        </w:rPr>
        <w:t xml:space="preserve"> - לצורך הוכחת התנאי האמור בסעיף </w:t>
      </w:r>
      <w:r w:rsidR="00F52E35" w:rsidRPr="00D1379C">
        <w:fldChar w:fldCharType="begin"/>
      </w:r>
      <w:r w:rsidR="00F52E35" w:rsidRPr="00D1379C">
        <w:rPr>
          <w:rtl/>
        </w:rPr>
        <w:instrText xml:space="preserve"> </w:instrText>
      </w:r>
      <w:r w:rsidR="00F52E35" w:rsidRPr="00D1379C">
        <w:rPr>
          <w:rFonts w:hint="cs"/>
        </w:rPr>
        <w:instrText>REF</w:instrText>
      </w:r>
      <w:r w:rsidR="00F52E35" w:rsidRPr="00D1379C">
        <w:rPr>
          <w:rFonts w:hint="cs"/>
          <w:rtl/>
        </w:rPr>
        <w:instrText xml:space="preserve"> _</w:instrText>
      </w:r>
      <w:r w:rsidR="00F52E35" w:rsidRPr="00D1379C">
        <w:rPr>
          <w:rFonts w:hint="cs"/>
        </w:rPr>
        <w:instrText>Ref110953244 \r \h</w:instrText>
      </w:r>
      <w:r w:rsidR="00F52E35" w:rsidRPr="00D1379C">
        <w:rPr>
          <w:rtl/>
        </w:rPr>
        <w:instrText xml:space="preserve"> </w:instrText>
      </w:r>
      <w:r w:rsidR="00F52E35" w:rsidRPr="00D1379C">
        <w:instrText xml:space="preserve"> \* MERGEFORMAT </w:instrText>
      </w:r>
      <w:r w:rsidR="00F52E35" w:rsidRPr="00D1379C">
        <w:fldChar w:fldCharType="separate"/>
      </w:r>
      <w:r w:rsidR="00391917">
        <w:rPr>
          <w:cs/>
        </w:rPr>
        <w:t>‎</w:t>
      </w:r>
      <w:r w:rsidR="00391917">
        <w:t>1.2.3.1</w:t>
      </w:r>
      <w:r w:rsidR="00F52E35" w:rsidRPr="00D1379C">
        <w:fldChar w:fldCharType="end"/>
      </w:r>
      <w:r w:rsidR="00F52E35" w:rsidRPr="00D1379C">
        <w:rPr>
          <w:rFonts w:hint="cs"/>
          <w:rtl/>
        </w:rPr>
        <w:t xml:space="preserve"> לעיל עבור היצרן המוצע.</w:t>
      </w:r>
    </w:p>
    <w:p w14:paraId="1204BD48" w14:textId="12C93E6F" w:rsidR="00F52E35" w:rsidRPr="007D573C" w:rsidRDefault="009D2EA7" w:rsidP="00FF67B6">
      <w:pPr>
        <w:pStyle w:val="4-"/>
        <w:keepLines w:val="0"/>
        <w:numPr>
          <w:ilvl w:val="3"/>
          <w:numId w:val="74"/>
        </w:numPr>
        <w:spacing w:after="0"/>
        <w:outlineLvl w:val="2"/>
      </w:pPr>
      <w:r>
        <w:rPr>
          <w:rFonts w:hint="cs"/>
          <w:u w:val="single"/>
          <w:rtl/>
        </w:rPr>
        <w:t xml:space="preserve"> </w:t>
      </w:r>
      <w:r w:rsidR="00F52E35" w:rsidRPr="00D1379C">
        <w:rPr>
          <w:u w:val="single"/>
          <w:rtl/>
        </w:rPr>
        <w:t>רישוי ותקנים</w:t>
      </w:r>
      <w:r w:rsidR="00F52E35" w:rsidRPr="00D1379C">
        <w:rPr>
          <w:rtl/>
        </w:rPr>
        <w:t xml:space="preserve"> – </w:t>
      </w:r>
      <w:r w:rsidR="00F52E35" w:rsidRPr="00D1379C">
        <w:rPr>
          <w:rFonts w:hint="cs"/>
          <w:rtl/>
        </w:rPr>
        <w:t>המציע מתחייב כי הוא יעמוד בכל ד</w:t>
      </w:r>
      <w:r w:rsidR="00F52E35" w:rsidRPr="00D1379C">
        <w:rPr>
          <w:rtl/>
        </w:rPr>
        <w:t>רישות הרישוי והתקנים</w:t>
      </w:r>
      <w:r w:rsidR="00F52E35" w:rsidRPr="007D573C">
        <w:rPr>
          <w:rtl/>
        </w:rPr>
        <w:t xml:space="preserve"> הנדרשים על פי דין לצורך אספקת </w:t>
      </w:r>
      <w:r w:rsidR="00F52E35" w:rsidRPr="007D573C">
        <w:rPr>
          <w:rFonts w:hint="cs"/>
          <w:rtl/>
        </w:rPr>
        <w:t>המוצרים</w:t>
      </w:r>
      <w:r w:rsidR="00F52E35" w:rsidRPr="007D573C">
        <w:rPr>
          <w:rtl/>
        </w:rPr>
        <w:t xml:space="preserve"> והשירותים</w:t>
      </w:r>
      <w:r w:rsidR="00F52E35" w:rsidRPr="007D573C">
        <w:rPr>
          <w:rFonts w:hint="cs"/>
          <w:rtl/>
        </w:rPr>
        <w:t xml:space="preserve"> המבוקשים</w:t>
      </w:r>
      <w:r w:rsidR="00F52E35">
        <w:rPr>
          <w:rFonts w:hint="cs"/>
          <w:rtl/>
        </w:rPr>
        <w:t>, במקרה שיהיו קיימים במסגרת התיחורים שיתבצעו מכוח המכרז.</w:t>
      </w:r>
    </w:p>
    <w:p w14:paraId="4ADE8904" w14:textId="77777777" w:rsidR="007011C5" w:rsidRDefault="007011C5" w:rsidP="00FF67B6">
      <w:pPr>
        <w:pStyle w:val="2-"/>
        <w:numPr>
          <w:ilvl w:val="1"/>
          <w:numId w:val="74"/>
        </w:numPr>
      </w:pPr>
      <w:bookmarkStart w:id="164" w:name="_Ref210820165"/>
      <w:bookmarkStart w:id="165" w:name="_Ref210820184"/>
      <w:bookmarkEnd w:id="164"/>
      <w:r w:rsidRPr="009241A0">
        <w:rPr>
          <w:rFonts w:hint="cs"/>
          <w:rtl/>
        </w:rPr>
        <w:t>התחייבויות נוספות של המציע</w:t>
      </w:r>
      <w:bookmarkEnd w:id="165"/>
    </w:p>
    <w:p w14:paraId="563B3811" w14:textId="77777777" w:rsidR="007011C5" w:rsidRPr="00C72230" w:rsidRDefault="007011C5" w:rsidP="00AC76A8">
      <w:pPr>
        <w:pStyle w:val="3-1"/>
      </w:pPr>
      <w:r w:rsidRPr="00C72230">
        <w:rPr>
          <w:rFonts w:hint="eastAsia"/>
          <w:rtl/>
        </w:rPr>
        <w:t>כשירות</w:t>
      </w:r>
      <w:r w:rsidRPr="00C72230">
        <w:rPr>
          <w:rtl/>
        </w:rPr>
        <w:t xml:space="preserve"> </w:t>
      </w:r>
      <w:r w:rsidRPr="00C72230">
        <w:rPr>
          <w:rFonts w:hint="eastAsia"/>
          <w:rtl/>
        </w:rPr>
        <w:t>להתמודדות</w:t>
      </w:r>
      <w:r w:rsidRPr="00C72230">
        <w:rPr>
          <w:rtl/>
        </w:rPr>
        <w:t xml:space="preserve"> </w:t>
      </w:r>
      <w:r w:rsidRPr="00C72230">
        <w:rPr>
          <w:rFonts w:hint="eastAsia"/>
          <w:rtl/>
        </w:rPr>
        <w:t>במכרז</w:t>
      </w:r>
    </w:p>
    <w:p w14:paraId="38E2C74F" w14:textId="77777777" w:rsidR="007011C5" w:rsidRPr="00BA3488" w:rsidRDefault="007011C5" w:rsidP="00B247A8">
      <w:pPr>
        <w:pStyle w:val="4-"/>
        <w:numPr>
          <w:ilvl w:val="2"/>
          <w:numId w:val="74"/>
        </w:numPr>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w:t>
      </w:r>
      <w:r>
        <w:rPr>
          <w:rFonts w:hint="cs"/>
          <w:rtl/>
        </w:rPr>
        <w:t>עורך המכרז</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14:paraId="6F04E116" w14:textId="60047C5A" w:rsidR="007011C5" w:rsidRPr="00BA3488" w:rsidRDefault="007011C5" w:rsidP="00B247A8">
      <w:pPr>
        <w:pStyle w:val="4-"/>
        <w:numPr>
          <w:ilvl w:val="2"/>
          <w:numId w:val="74"/>
        </w:numPr>
      </w:pPr>
      <w:r w:rsidRPr="002A3E64">
        <w:rPr>
          <w:rFonts w:hint="eastAsia"/>
          <w:rtl/>
        </w:rPr>
        <w:t>המציע</w:t>
      </w:r>
      <w:r w:rsidRPr="002A3E64">
        <w:rPr>
          <w:rtl/>
        </w:rPr>
        <w:t xml:space="preserve"> קרא בעיון רב את תנאי ההתקשרות עם הספק הזוכה, ובכלל זה את </w:t>
      </w:r>
      <w:r>
        <w:rPr>
          <w:rFonts w:hint="cs"/>
          <w:rtl/>
        </w:rPr>
        <w:t>הסכם</w:t>
      </w:r>
      <w:r w:rsidRPr="002A3E64">
        <w:rPr>
          <w:rtl/>
        </w:rPr>
        <w:t xml:space="preserve"> ההתקשרות על נספחיו, הוא הבין </w:t>
      </w:r>
      <w:r w:rsidR="007E4EF0">
        <w:rPr>
          <w:rFonts w:hint="cs"/>
          <w:rtl/>
        </w:rPr>
        <w:t xml:space="preserve">ומקבל </w:t>
      </w:r>
      <w:r w:rsidRPr="002A3E64">
        <w:rPr>
          <w:rtl/>
        </w:rPr>
        <w:t xml:space="preserve">את האמור בהם, ומסכים להם. </w:t>
      </w:r>
    </w:p>
    <w:p w14:paraId="293BFC75" w14:textId="16242C52" w:rsidR="007011C5" w:rsidRPr="00BA3488" w:rsidRDefault="007011C5" w:rsidP="00B247A8">
      <w:pPr>
        <w:pStyle w:val="4-"/>
        <w:numPr>
          <w:ilvl w:val="2"/>
          <w:numId w:val="74"/>
        </w:numPr>
      </w:pPr>
      <w:r w:rsidRPr="002A3E64">
        <w:rPr>
          <w:rtl/>
        </w:rPr>
        <w:t xml:space="preserve">המציע </w:t>
      </w:r>
      <w:r w:rsidR="007E4EF0">
        <w:rPr>
          <w:rFonts w:hint="cs"/>
          <w:rtl/>
        </w:rPr>
        <w:t>לא</w:t>
      </w:r>
      <w:r w:rsidR="007E4EF0" w:rsidRPr="002A3E64">
        <w:rPr>
          <w:rtl/>
        </w:rPr>
        <w:t xml:space="preserve"> </w:t>
      </w:r>
      <w:r w:rsidRPr="002A3E64">
        <w:rPr>
          <w:rtl/>
        </w:rPr>
        <w:t xml:space="preserve">מצוי בהליכי פשיטת רגל או פירוק ולא מתנהלות נגד המציע תביעות מהותיות, שעלולים לפגוע בתפקודו </w:t>
      </w:r>
      <w:r>
        <w:rPr>
          <w:rFonts w:hint="cs"/>
          <w:rtl/>
        </w:rPr>
        <w:t xml:space="preserve">אם </w:t>
      </w:r>
      <w:r w:rsidRPr="002A3E64">
        <w:rPr>
          <w:rtl/>
        </w:rPr>
        <w:t>יזכה במכרז.</w:t>
      </w:r>
    </w:p>
    <w:p w14:paraId="7D50EAE5" w14:textId="77777777" w:rsidR="007011C5" w:rsidRPr="00BA3488" w:rsidRDefault="007011C5" w:rsidP="00B247A8">
      <w:pPr>
        <w:pStyle w:val="4-"/>
        <w:numPr>
          <w:ilvl w:val="2"/>
          <w:numId w:val="74"/>
        </w:numPr>
      </w:pPr>
      <w:r w:rsidRPr="002A3E64">
        <w:rPr>
          <w:rtl/>
        </w:rPr>
        <w:lastRenderedPageBreak/>
        <w:t>אין מניעה לפי כל דין להשתתפות המציע במכרז.</w:t>
      </w:r>
    </w:p>
    <w:p w14:paraId="24503D97" w14:textId="77777777" w:rsidR="007011C5" w:rsidRDefault="007011C5" w:rsidP="00B247A8">
      <w:pPr>
        <w:pStyle w:val="4-"/>
        <w:numPr>
          <w:ilvl w:val="2"/>
          <w:numId w:val="74"/>
        </w:num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w:t>
      </w:r>
      <w:r>
        <w:rPr>
          <w:rFonts w:hint="cs"/>
          <w:rtl/>
        </w:rPr>
        <w:t>נים או לעורך המכרז</w:t>
      </w:r>
      <w:r w:rsidRPr="002A3E64">
        <w:rPr>
          <w:rtl/>
        </w:rPr>
        <w:t>.</w:t>
      </w:r>
    </w:p>
    <w:p w14:paraId="3557A100" w14:textId="77777777" w:rsidR="007011C5" w:rsidRPr="00BA3488" w:rsidRDefault="007011C5" w:rsidP="00166033">
      <w:pPr>
        <w:pStyle w:val="4-"/>
        <w:numPr>
          <w:ilvl w:val="2"/>
          <w:numId w:val="74"/>
        </w:numPr>
        <w:rPr>
          <w:rtl/>
        </w:rPr>
      </w:pPr>
      <w:r w:rsidRPr="0083262F">
        <w:rPr>
          <w:rtl/>
        </w:rPr>
        <w:t xml:space="preserve">המציע </w:t>
      </w:r>
      <w:r w:rsidRPr="0083262F">
        <w:rPr>
          <w:rFonts w:hint="cs"/>
          <w:rtl/>
        </w:rPr>
        <w:t>מת</w:t>
      </w:r>
      <w:r w:rsidRPr="0083262F">
        <w:rPr>
          <w:rtl/>
        </w:rPr>
        <w:t>חייב לעדכן בכתב את עורך המכרז</w:t>
      </w:r>
      <w:r w:rsidRPr="0083262F">
        <w:rPr>
          <w:rFonts w:hint="cs"/>
          <w:rtl/>
        </w:rPr>
        <w:t>,</w:t>
      </w:r>
      <w:r w:rsidRPr="0083262F">
        <w:rPr>
          <w:rtl/>
        </w:rPr>
        <w:t xml:space="preserve"> ללא דיחוי</w:t>
      </w:r>
      <w:r w:rsidRPr="0083262F">
        <w:rPr>
          <w:rFonts w:hint="cs"/>
          <w:rtl/>
        </w:rPr>
        <w:t>,</w:t>
      </w:r>
      <w:r w:rsidRPr="0083262F">
        <w:rPr>
          <w:rtl/>
        </w:rPr>
        <w:t xml:space="preserve"> בכל שינוי </w:t>
      </w:r>
      <w:r>
        <w:rPr>
          <w:rFonts w:hint="cs"/>
          <w:rtl/>
        </w:rPr>
        <w:t xml:space="preserve">מהותי </w:t>
      </w:r>
      <w:r w:rsidRPr="0083262F">
        <w:rPr>
          <w:rtl/>
        </w:rPr>
        <w:t>אשר חל במידע שמסר במסגרת</w:t>
      </w:r>
      <w:r w:rsidRPr="0083262F">
        <w:rPr>
          <w:rFonts w:hint="cs"/>
          <w:rtl/>
        </w:rPr>
        <w:t xml:space="preserve"> הצעתו</w:t>
      </w:r>
      <w:r w:rsidRPr="0083262F">
        <w:rPr>
          <w:rtl/>
        </w:rPr>
        <w:t xml:space="preserve"> המכרז</w:t>
      </w:r>
      <w:r>
        <w:rPr>
          <w:rFonts w:hint="cs"/>
          <w:rtl/>
        </w:rPr>
        <w:t>.</w:t>
      </w:r>
    </w:p>
    <w:p w14:paraId="7DC839FD" w14:textId="759B6B40" w:rsidR="007011C5" w:rsidRPr="00C72230" w:rsidRDefault="007011C5" w:rsidP="00AC76A8">
      <w:pPr>
        <w:pStyle w:val="3-1"/>
      </w:pPr>
      <w:r w:rsidRPr="00C72230">
        <w:rPr>
          <w:rtl/>
        </w:rPr>
        <w:t xml:space="preserve">אי תיאום </w:t>
      </w:r>
      <w:r w:rsidRPr="00C72230">
        <w:rPr>
          <w:rFonts w:hint="eastAsia"/>
          <w:rtl/>
        </w:rPr>
        <w:t>הצעות</w:t>
      </w:r>
      <w:r w:rsidRPr="00C72230">
        <w:rPr>
          <w:rtl/>
        </w:rPr>
        <w:t xml:space="preserve"> מכרז</w:t>
      </w:r>
    </w:p>
    <w:p w14:paraId="05659992" w14:textId="77777777" w:rsidR="007011C5" w:rsidRPr="00BA3488" w:rsidRDefault="007011C5" w:rsidP="00B247A8">
      <w:pPr>
        <w:pStyle w:val="4-"/>
        <w:numPr>
          <w:ilvl w:val="2"/>
          <w:numId w:val="74"/>
        </w:numPr>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14:paraId="25C136DB" w14:textId="77777777" w:rsidR="007011C5" w:rsidRPr="00BA3488" w:rsidRDefault="007011C5" w:rsidP="00B247A8">
      <w:pPr>
        <w:pStyle w:val="4-"/>
        <w:numPr>
          <w:ilvl w:val="2"/>
          <w:numId w:val="74"/>
        </w:numPr>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14:paraId="0062279C" w14:textId="77777777" w:rsidR="007011C5" w:rsidRPr="00BA3488" w:rsidRDefault="007011C5" w:rsidP="00B247A8">
      <w:pPr>
        <w:pStyle w:val="4-"/>
        <w:numPr>
          <w:ilvl w:val="2"/>
          <w:numId w:val="74"/>
        </w:numPr>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14:paraId="50963A0D" w14:textId="77777777" w:rsidR="007011C5" w:rsidRPr="00BA3488" w:rsidRDefault="007011C5" w:rsidP="00B247A8">
      <w:pPr>
        <w:pStyle w:val="4-"/>
        <w:numPr>
          <w:ilvl w:val="2"/>
          <w:numId w:val="74"/>
        </w:numPr>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14:paraId="2E3DEF46" w14:textId="77777777" w:rsidR="007011C5" w:rsidRPr="00BA3488" w:rsidRDefault="007011C5" w:rsidP="00B247A8">
      <w:pPr>
        <w:pStyle w:val="4-"/>
        <w:numPr>
          <w:ilvl w:val="2"/>
          <w:numId w:val="74"/>
        </w:numPr>
      </w:pPr>
      <w:r w:rsidRPr="002A3E64">
        <w:rPr>
          <w:rtl/>
        </w:rPr>
        <w:t>המציע לא היה מעורב בניסיון לגרום למתחרה להגיש הצעה בלתי תחרותית מכל סוג שהוא.</w:t>
      </w:r>
    </w:p>
    <w:p w14:paraId="19111D89" w14:textId="77777777" w:rsidR="007011C5" w:rsidRPr="00BA3488" w:rsidRDefault="007011C5" w:rsidP="00B247A8">
      <w:pPr>
        <w:pStyle w:val="4-"/>
        <w:numPr>
          <w:ilvl w:val="2"/>
          <w:numId w:val="74"/>
        </w:numPr>
      </w:pPr>
      <w:r w:rsidRPr="002A3E64">
        <w:rPr>
          <w:rtl/>
        </w:rPr>
        <w:t>הצעה זו מוגשת בתום לב.</w:t>
      </w:r>
    </w:p>
    <w:p w14:paraId="40A6C0B9" w14:textId="77777777" w:rsidR="007011C5" w:rsidRPr="00C72230" w:rsidRDefault="007011C5" w:rsidP="00AC76A8">
      <w:pPr>
        <w:pStyle w:val="3-1"/>
      </w:pPr>
      <w:r w:rsidRPr="00C72230">
        <w:rPr>
          <w:rtl/>
        </w:rPr>
        <w:t>עצמאות המציע</w:t>
      </w:r>
    </w:p>
    <w:p w14:paraId="583C5CA3" w14:textId="77777777" w:rsidR="007011C5" w:rsidRPr="00BA3488" w:rsidRDefault="007011C5" w:rsidP="00B247A8">
      <w:pPr>
        <w:pStyle w:val="4-"/>
        <w:numPr>
          <w:ilvl w:val="2"/>
          <w:numId w:val="74"/>
        </w:numPr>
      </w:pPr>
      <w:r w:rsidRPr="002A3E64">
        <w:rPr>
          <w:rtl/>
        </w:rPr>
        <w:t xml:space="preserve">המציע אינו מחזיק או מוחזק על ידי מציע אחר במכרז (החזקה לעניין זה – החזקה במישרין או </w:t>
      </w:r>
      <w:proofErr w:type="spellStart"/>
      <w:r w:rsidRPr="002A3E64">
        <w:rPr>
          <w:rtl/>
        </w:rPr>
        <w:t>בעקיפין,כהגדרתו</w:t>
      </w:r>
      <w:proofErr w:type="spellEnd"/>
      <w:r w:rsidRPr="002A3E64">
        <w:rPr>
          <w:rtl/>
        </w:rPr>
        <w:t xml:space="preserve"> בחוק ניירות ערך, התשכ"ח-1968</w:t>
      </w:r>
      <w:r>
        <w:t>(</w:t>
      </w:r>
      <w:r>
        <w:rPr>
          <w:rFonts w:hint="cs"/>
          <w:rtl/>
        </w:rPr>
        <w:t xml:space="preserve"> </w:t>
      </w:r>
      <w:r w:rsidRPr="00723F25">
        <w:rPr>
          <w:rtl/>
        </w:rPr>
        <w:t>ב-25% או יותר מאמצעי שליטה</w:t>
      </w:r>
      <w:r w:rsidRPr="002A3E64">
        <w:rPr>
          <w:rtl/>
        </w:rPr>
        <w:t>.</w:t>
      </w:r>
    </w:p>
    <w:p w14:paraId="1EBAB47B" w14:textId="77777777" w:rsidR="007011C5" w:rsidRPr="00BA3488" w:rsidRDefault="007011C5" w:rsidP="00B247A8">
      <w:pPr>
        <w:pStyle w:val="4-"/>
        <w:numPr>
          <w:ilvl w:val="2"/>
          <w:numId w:val="74"/>
        </w:numPr>
      </w:pPr>
      <w:r w:rsidRPr="002A3E64">
        <w:rPr>
          <w:rtl/>
        </w:rPr>
        <w:t xml:space="preserve">גורם אחד אינו מחזיק ב-25% יותר מאמצעי שליטה בו ובמציע נוסף במכרז. </w:t>
      </w:r>
    </w:p>
    <w:p w14:paraId="7BAA8F4C" w14:textId="77777777" w:rsidR="007011C5" w:rsidRPr="00BA3488" w:rsidRDefault="007011C5" w:rsidP="00B247A8">
      <w:pPr>
        <w:pStyle w:val="4-"/>
        <w:numPr>
          <w:ilvl w:val="2"/>
          <w:numId w:val="74"/>
        </w:numPr>
        <w:rPr>
          <w:rtl/>
        </w:rPr>
      </w:pPr>
      <w:r w:rsidRPr="002A3E64">
        <w:rPr>
          <w:rtl/>
        </w:rPr>
        <w:t>המציע אינו קבלן משנה של מציע אחר במכרז, בקשר עם ביצוע השירותים במכרז זה.</w:t>
      </w:r>
    </w:p>
    <w:p w14:paraId="594854CA" w14:textId="77777777" w:rsidR="007011C5" w:rsidRDefault="007011C5" w:rsidP="00FF67B6">
      <w:pPr>
        <w:pStyle w:val="2-"/>
        <w:numPr>
          <w:ilvl w:val="1"/>
          <w:numId w:val="74"/>
        </w:numPr>
      </w:pPr>
      <w:bookmarkStart w:id="166" w:name="_Ref210820229"/>
      <w:r>
        <w:rPr>
          <w:rFonts w:hint="cs"/>
          <w:rtl/>
        </w:rPr>
        <w:t>בקשה למתן העדפה</w:t>
      </w:r>
      <w:bookmarkEnd w:id="166"/>
    </w:p>
    <w:p w14:paraId="0B7B1B24" w14:textId="60EB8D6E" w:rsidR="007011C5" w:rsidRPr="005F1033" w:rsidRDefault="00531840" w:rsidP="00FF67B6">
      <w:pPr>
        <w:pStyle w:val="4-"/>
        <w:numPr>
          <w:ilvl w:val="2"/>
          <w:numId w:val="74"/>
        </w:numPr>
        <w:rPr>
          <w:rtl/>
        </w:rPr>
      </w:pPr>
      <w:bookmarkStart w:id="167" w:name="_Hlk184718587"/>
      <w:r w:rsidRPr="00531840">
        <w:rPr>
          <w:rFonts w:hint="cs"/>
          <w:b/>
          <w:bCs/>
          <w:rtl/>
        </w:rPr>
        <w:t>עסק בשליטת אישה -</w:t>
      </w:r>
      <w:r>
        <w:rPr>
          <w:rFonts w:hint="cs"/>
          <w:rtl/>
        </w:rPr>
        <w:t xml:space="preserve"> </w:t>
      </w:r>
      <w:r w:rsidR="007011C5" w:rsidRPr="005F1033">
        <w:rPr>
          <w:rFonts w:hint="eastAsia"/>
          <w:rtl/>
        </w:rPr>
        <w:t>מציע</w:t>
      </w:r>
      <w:r w:rsidR="007011C5" w:rsidRPr="005F1033">
        <w:rPr>
          <w:rtl/>
        </w:rPr>
        <w:t xml:space="preserve"> </w:t>
      </w:r>
      <w:r w:rsidR="007011C5" w:rsidRPr="005F1033">
        <w:rPr>
          <w:rFonts w:hint="eastAsia"/>
          <w:rtl/>
        </w:rPr>
        <w:t>שהוא</w:t>
      </w:r>
      <w:r w:rsidR="007011C5" w:rsidRPr="005F1033">
        <w:rPr>
          <w:rtl/>
        </w:rPr>
        <w:t xml:space="preserve"> "עסק </w:t>
      </w:r>
      <w:r w:rsidR="007011C5" w:rsidRPr="005F1033">
        <w:rPr>
          <w:rFonts w:hint="eastAsia"/>
          <w:rtl/>
        </w:rPr>
        <w:t>בשליטת</w:t>
      </w:r>
      <w:r w:rsidR="007011C5" w:rsidRPr="005F1033">
        <w:rPr>
          <w:rtl/>
        </w:rPr>
        <w:t xml:space="preserve"> </w:t>
      </w:r>
      <w:r w:rsidR="007011C5" w:rsidRPr="005F1033">
        <w:rPr>
          <w:rFonts w:hint="eastAsia"/>
          <w:rtl/>
        </w:rPr>
        <w:t>אישה</w:t>
      </w:r>
      <w:r w:rsidR="007011C5" w:rsidRPr="005F1033">
        <w:rPr>
          <w:rtl/>
        </w:rPr>
        <w:t>"</w:t>
      </w:r>
      <w:r w:rsidR="007011C5" w:rsidRPr="005F1033">
        <w:rPr>
          <w:rFonts w:hint="cs"/>
          <w:rtl/>
        </w:rPr>
        <w:t xml:space="preserve"> </w:t>
      </w:r>
      <w:r w:rsidR="007011C5" w:rsidRPr="005F1033">
        <w:rPr>
          <w:rtl/>
        </w:rPr>
        <w:t xml:space="preserve">בהתאם להוראות סעיף 2ב לחוק חובת המכרזים </w:t>
      </w:r>
      <w:r w:rsidR="007011C5" w:rsidRPr="005F1033">
        <w:rPr>
          <w:rFonts w:hint="eastAsia"/>
          <w:rtl/>
        </w:rPr>
        <w:t>ומעונין</w:t>
      </w:r>
      <w:r w:rsidR="007011C5" w:rsidRPr="005F1033">
        <w:rPr>
          <w:rtl/>
        </w:rPr>
        <w:t xml:space="preserve"> </w:t>
      </w:r>
      <w:r w:rsidR="007011C5" w:rsidRPr="005F1033">
        <w:rPr>
          <w:rFonts w:hint="eastAsia"/>
          <w:rtl/>
        </w:rPr>
        <w:t>שתינתן</w:t>
      </w:r>
      <w:r w:rsidR="007011C5" w:rsidRPr="005F1033">
        <w:rPr>
          <w:rtl/>
        </w:rPr>
        <w:t xml:space="preserve"> </w:t>
      </w:r>
      <w:r w:rsidR="007011C5" w:rsidRPr="005F1033">
        <w:rPr>
          <w:rFonts w:hint="eastAsia"/>
          <w:rtl/>
        </w:rPr>
        <w:t>לו</w:t>
      </w:r>
      <w:r w:rsidR="007011C5" w:rsidRPr="005F1033">
        <w:rPr>
          <w:rtl/>
        </w:rPr>
        <w:t xml:space="preserve"> </w:t>
      </w:r>
      <w:r w:rsidR="007011C5" w:rsidRPr="005F1033">
        <w:rPr>
          <w:rFonts w:hint="eastAsia"/>
          <w:rtl/>
        </w:rPr>
        <w:t>העדפה</w:t>
      </w:r>
      <w:r w:rsidR="007011C5" w:rsidRPr="005F1033">
        <w:rPr>
          <w:rFonts w:hint="cs"/>
          <w:rtl/>
        </w:rPr>
        <w:t xml:space="preserve"> יצהיר על כך כלהלן</w:t>
      </w:r>
      <w:r w:rsidR="007011C5">
        <w:rPr>
          <w:rFonts w:hint="cs"/>
          <w:rtl/>
        </w:rPr>
        <w:t>:</w:t>
      </w:r>
    </w:p>
    <w:p w14:paraId="0CCCF831" w14:textId="77777777" w:rsidR="007011C5" w:rsidRPr="005F1033" w:rsidRDefault="007011C5" w:rsidP="00FF67B6">
      <w:pPr>
        <w:pStyle w:val="5-"/>
        <w:numPr>
          <w:ilvl w:val="3"/>
          <w:numId w:val="74"/>
        </w:numPr>
        <w:rPr>
          <w:rtl/>
        </w:rPr>
      </w:pPr>
      <w:r w:rsidRPr="00BD1DD8">
        <w:rPr>
          <w:rFonts w:hint="eastAsia"/>
          <w:rtl/>
        </w:rPr>
        <w:t>המציע</w:t>
      </w:r>
      <w:r w:rsidRPr="00BD1DD8">
        <w:rPr>
          <w:rtl/>
        </w:rPr>
        <w:t xml:space="preserve"> </w:t>
      </w:r>
      <w:r>
        <w:rPr>
          <w:rFonts w:hint="cs"/>
          <w:rtl/>
        </w:rPr>
        <w:t>י</w:t>
      </w:r>
      <w:r w:rsidRPr="00BD1DD8">
        <w:rPr>
          <w:rFonts w:hint="eastAsia"/>
          <w:rtl/>
        </w:rPr>
        <w:t>צהיר</w:t>
      </w:r>
      <w:r w:rsidRPr="00BD1DD8">
        <w:rPr>
          <w:rtl/>
        </w:rPr>
        <w:t xml:space="preserve"> כי </w:t>
      </w:r>
      <w:r w:rsidRPr="005F1033">
        <w:rPr>
          <w:rFonts w:hint="eastAsia"/>
          <w:rtl/>
        </w:rPr>
        <w:t>הוא</w:t>
      </w:r>
      <w:r w:rsidRPr="00BD1DD8">
        <w:rPr>
          <w:rtl/>
        </w:rPr>
        <w:t xml:space="preserve"> </w:t>
      </w:r>
      <w:r w:rsidRPr="005F1033">
        <w:rPr>
          <w:rtl/>
        </w:rPr>
        <w:t>עסק אשר אישה מחזיקה בשליטה בו, ואשר יש לה, לבד או יחד עם נשים אחרות, היכולת לכוון את פעילותו וכי לא התקיים אף אחד מאלה:</w:t>
      </w:r>
      <w:r w:rsidRPr="00BD1DD8">
        <w:rPr>
          <w:rtl/>
        </w:rPr>
        <w:t xml:space="preserve"> </w:t>
      </w:r>
      <w:r w:rsidRPr="005F1033">
        <w:rPr>
          <w:rtl/>
        </w:rPr>
        <w:t>(1) אם מכהן ב</w:t>
      </w:r>
      <w:r w:rsidRPr="00BD1DD8">
        <w:rPr>
          <w:rFonts w:hint="eastAsia"/>
          <w:rtl/>
        </w:rPr>
        <w:t>מציע</w:t>
      </w:r>
      <w:r w:rsidRPr="005F1033">
        <w:rPr>
          <w:rtl/>
        </w:rPr>
        <w:t xml:space="preserve"> נושא משרה שאינו אישה – הוא אינו קרוב של המחזיקה בשליטה;</w:t>
      </w:r>
      <w:r w:rsidRPr="00BD1DD8">
        <w:rPr>
          <w:rtl/>
        </w:rPr>
        <w:t xml:space="preserve"> </w:t>
      </w:r>
      <w:r w:rsidRPr="005F1033">
        <w:rPr>
          <w:rtl/>
        </w:rPr>
        <w:t>(2) אם שליש מהדירקטורים אינם נשים – אין הם קרובים של המחזיקה בשליטה;</w:t>
      </w:r>
    </w:p>
    <w:p w14:paraId="2E5A278D" w14:textId="04C50EA0" w:rsidR="007011C5" w:rsidRPr="005F1033" w:rsidRDefault="007011C5" w:rsidP="00FF67B6">
      <w:pPr>
        <w:pStyle w:val="4-"/>
        <w:numPr>
          <w:ilvl w:val="3"/>
          <w:numId w:val="74"/>
        </w:numPr>
        <w:rPr>
          <w:rtl/>
        </w:rPr>
      </w:pPr>
      <w:r w:rsidRPr="005F1033">
        <w:rPr>
          <w:rFonts w:hint="eastAsia"/>
          <w:rtl/>
        </w:rPr>
        <w:t>לתמיכה</w:t>
      </w:r>
      <w:r w:rsidRPr="005F1033">
        <w:rPr>
          <w:rtl/>
        </w:rPr>
        <w:t xml:space="preserve"> בהצהרה זו, </w:t>
      </w:r>
      <w:r w:rsidRPr="00BD1DD8">
        <w:rPr>
          <w:rFonts w:hint="eastAsia"/>
          <w:rtl/>
        </w:rPr>
        <w:t>וכתנאי</w:t>
      </w:r>
      <w:r w:rsidRPr="00BD1DD8">
        <w:rPr>
          <w:rtl/>
        </w:rPr>
        <w:t xml:space="preserve"> </w:t>
      </w:r>
      <w:r w:rsidRPr="00BD1DD8">
        <w:rPr>
          <w:rFonts w:hint="eastAsia"/>
          <w:rtl/>
        </w:rPr>
        <w:t>לקבלת</w:t>
      </w:r>
      <w:r w:rsidRPr="00BD1DD8">
        <w:rPr>
          <w:rtl/>
        </w:rPr>
        <w:t xml:space="preserve"> </w:t>
      </w:r>
      <w:r w:rsidRPr="00BD1DD8">
        <w:rPr>
          <w:rFonts w:hint="eastAsia"/>
          <w:rtl/>
        </w:rPr>
        <w:t>העדפה</w:t>
      </w:r>
      <w:r w:rsidRPr="005F1033">
        <w:rPr>
          <w:rtl/>
        </w:rPr>
        <w:t xml:space="preserve"> על המציע לצרף אישור רו"ח ותצהיר כהגדרתם בחוק חובת המכרזים, המעידים על כך שהעסק</w:t>
      </w:r>
      <w:r w:rsidRPr="005F1033">
        <w:rPr>
          <w:rFonts w:hint="cs"/>
          <w:rtl/>
        </w:rPr>
        <w:t xml:space="preserve"> הוא בשליטת אישה. </w:t>
      </w:r>
    </w:p>
    <w:bookmarkEnd w:id="167"/>
    <w:p w14:paraId="094C3E64" w14:textId="076CC7BF" w:rsidR="007011C5" w:rsidRPr="0093010E" w:rsidRDefault="00531840" w:rsidP="00FF67B6">
      <w:pPr>
        <w:pStyle w:val="4-"/>
        <w:numPr>
          <w:ilvl w:val="2"/>
          <w:numId w:val="74"/>
        </w:numPr>
        <w:rPr>
          <w:rtl/>
        </w:rPr>
      </w:pPr>
      <w:r w:rsidRPr="00531840">
        <w:rPr>
          <w:rFonts w:hint="cs"/>
          <w:b/>
          <w:bCs/>
          <w:rtl/>
        </w:rPr>
        <w:lastRenderedPageBreak/>
        <w:t>עסק בשליטת משרת מילואים -</w:t>
      </w:r>
      <w:r>
        <w:rPr>
          <w:rFonts w:hint="cs"/>
          <w:rtl/>
        </w:rPr>
        <w:t xml:space="preserve"> </w:t>
      </w:r>
      <w:r w:rsidR="007011C5" w:rsidRPr="0093010E">
        <w:rPr>
          <w:rFonts w:hint="eastAsia"/>
          <w:rtl/>
        </w:rPr>
        <w:t>מציע</w:t>
      </w:r>
      <w:r w:rsidR="007011C5" w:rsidRPr="0093010E">
        <w:rPr>
          <w:rtl/>
        </w:rPr>
        <w:t xml:space="preserve"> </w:t>
      </w:r>
      <w:r w:rsidR="007011C5" w:rsidRPr="0093010E">
        <w:rPr>
          <w:rFonts w:hint="cs"/>
          <w:rtl/>
        </w:rPr>
        <w:t xml:space="preserve">שמחזיק בשליטה בו הוא חייל מילואים כהגדרתו בחוק שירות המילואים, תשס"ח-2008, ששירת שירות מילואים 20 ימים לפחות במהלך 12 החודשים לפני המועד האחרון להגשת הצעות במכרז, </w:t>
      </w:r>
      <w:r w:rsidR="007011C5" w:rsidRPr="0093010E">
        <w:rPr>
          <w:rFonts w:hint="eastAsia"/>
          <w:rtl/>
        </w:rPr>
        <w:t>ומעונין</w:t>
      </w:r>
      <w:r w:rsidR="007011C5" w:rsidRPr="0093010E">
        <w:rPr>
          <w:rtl/>
        </w:rPr>
        <w:t xml:space="preserve"> </w:t>
      </w:r>
      <w:r w:rsidR="007011C5" w:rsidRPr="0093010E">
        <w:rPr>
          <w:rFonts w:hint="eastAsia"/>
          <w:rtl/>
        </w:rPr>
        <w:t>שתינתן</w:t>
      </w:r>
      <w:r w:rsidR="007011C5" w:rsidRPr="0093010E">
        <w:rPr>
          <w:rtl/>
        </w:rPr>
        <w:t xml:space="preserve"> </w:t>
      </w:r>
      <w:r w:rsidR="007011C5" w:rsidRPr="0093010E">
        <w:rPr>
          <w:rFonts w:hint="eastAsia"/>
          <w:rtl/>
        </w:rPr>
        <w:t>לו</w:t>
      </w:r>
      <w:r w:rsidR="007011C5" w:rsidRPr="0093010E">
        <w:rPr>
          <w:rtl/>
        </w:rPr>
        <w:t xml:space="preserve"> </w:t>
      </w:r>
      <w:r w:rsidR="007011C5" w:rsidRPr="0093010E">
        <w:rPr>
          <w:rFonts w:hint="eastAsia"/>
          <w:rtl/>
        </w:rPr>
        <w:t>העדפה</w:t>
      </w:r>
      <w:r w:rsidR="007011C5" w:rsidRPr="0093010E">
        <w:rPr>
          <w:rtl/>
        </w:rPr>
        <w:t xml:space="preserve"> </w:t>
      </w:r>
      <w:r w:rsidR="007011C5" w:rsidRPr="0093010E">
        <w:rPr>
          <w:rFonts w:hint="eastAsia"/>
          <w:rtl/>
        </w:rPr>
        <w:t>בשל</w:t>
      </w:r>
      <w:r w:rsidR="007011C5" w:rsidRPr="0093010E">
        <w:rPr>
          <w:rtl/>
        </w:rPr>
        <w:t xml:space="preserve"> </w:t>
      </w:r>
      <w:r w:rsidR="007011C5" w:rsidRPr="0093010E">
        <w:rPr>
          <w:rFonts w:hint="eastAsia"/>
          <w:rtl/>
        </w:rPr>
        <w:t>כך</w:t>
      </w:r>
      <w:r w:rsidR="007011C5" w:rsidRPr="0093010E">
        <w:rPr>
          <w:rtl/>
        </w:rPr>
        <w:t xml:space="preserve"> </w:t>
      </w:r>
      <w:r w:rsidR="007011C5" w:rsidRPr="0093010E">
        <w:rPr>
          <w:rFonts w:hint="eastAsia"/>
          <w:rtl/>
        </w:rPr>
        <w:t>י</w:t>
      </w:r>
      <w:r w:rsidR="007011C5" w:rsidRPr="0093010E">
        <w:rPr>
          <w:rFonts w:hint="cs"/>
          <w:rtl/>
        </w:rPr>
        <w:t>צהיר כלהלן:</w:t>
      </w:r>
    </w:p>
    <w:p w14:paraId="4D023F8B" w14:textId="77777777" w:rsidR="007011C5" w:rsidRPr="0093010E" w:rsidRDefault="007011C5" w:rsidP="00FF67B6">
      <w:pPr>
        <w:pStyle w:val="5-"/>
        <w:numPr>
          <w:ilvl w:val="3"/>
          <w:numId w:val="74"/>
        </w:numPr>
        <w:rPr>
          <w:rtl/>
        </w:rPr>
      </w:pPr>
      <w:r w:rsidRPr="0093010E">
        <w:rPr>
          <w:rFonts w:hint="eastAsia"/>
          <w:rtl/>
        </w:rPr>
        <w:t>המציע</w:t>
      </w:r>
      <w:r w:rsidRPr="0093010E">
        <w:rPr>
          <w:rtl/>
        </w:rPr>
        <w:t xml:space="preserve"> </w:t>
      </w:r>
      <w:r w:rsidRPr="0093010E">
        <w:rPr>
          <w:rFonts w:hint="cs"/>
          <w:rtl/>
        </w:rPr>
        <w:t>י</w:t>
      </w:r>
      <w:r w:rsidRPr="0093010E">
        <w:rPr>
          <w:rFonts w:hint="eastAsia"/>
          <w:rtl/>
        </w:rPr>
        <w:t>צהיר</w:t>
      </w:r>
      <w:r w:rsidRPr="0093010E">
        <w:rPr>
          <w:rtl/>
        </w:rPr>
        <w:t xml:space="preserve"> כי </w:t>
      </w:r>
      <w:r w:rsidRPr="0093010E">
        <w:rPr>
          <w:rFonts w:hint="eastAsia"/>
          <w:rtl/>
        </w:rPr>
        <w:t>הוא</w:t>
      </w:r>
      <w:r w:rsidRPr="0093010E">
        <w:rPr>
          <w:rtl/>
        </w:rPr>
        <w:t xml:space="preserve"> </w:t>
      </w:r>
      <w:r w:rsidRPr="0093010E">
        <w:rPr>
          <w:rFonts w:hint="eastAsia"/>
          <w:rtl/>
        </w:rPr>
        <w:t>חייל</w:t>
      </w:r>
      <w:r w:rsidRPr="0093010E">
        <w:rPr>
          <w:rtl/>
        </w:rPr>
        <w:t xml:space="preserve"> </w:t>
      </w:r>
      <w:r w:rsidRPr="0093010E">
        <w:rPr>
          <w:rFonts w:hint="eastAsia"/>
          <w:rtl/>
        </w:rPr>
        <w:t>מילואים</w:t>
      </w:r>
      <w:r w:rsidRPr="0093010E">
        <w:rPr>
          <w:rtl/>
        </w:rPr>
        <w:t xml:space="preserve"> </w:t>
      </w:r>
      <w:r w:rsidRPr="0093010E">
        <w:rPr>
          <w:rFonts w:hint="eastAsia"/>
          <w:rtl/>
        </w:rPr>
        <w:t>כהגדרתו</w:t>
      </w:r>
      <w:r w:rsidRPr="0093010E">
        <w:rPr>
          <w:rtl/>
        </w:rPr>
        <w:t xml:space="preserve"> </w:t>
      </w:r>
      <w:r w:rsidRPr="0093010E">
        <w:rPr>
          <w:rFonts w:hint="eastAsia"/>
          <w:rtl/>
        </w:rPr>
        <w:t>בחוק</w:t>
      </w:r>
      <w:r w:rsidRPr="0093010E">
        <w:rPr>
          <w:rtl/>
        </w:rPr>
        <w:t xml:space="preserve"> </w:t>
      </w:r>
      <w:r w:rsidRPr="0093010E">
        <w:rPr>
          <w:rFonts w:hint="eastAsia"/>
          <w:rtl/>
        </w:rPr>
        <w:t>שירות</w:t>
      </w:r>
      <w:r w:rsidRPr="0093010E">
        <w:rPr>
          <w:rtl/>
        </w:rPr>
        <w:t xml:space="preserve"> </w:t>
      </w:r>
      <w:r w:rsidRPr="0093010E">
        <w:rPr>
          <w:rFonts w:hint="eastAsia"/>
          <w:rtl/>
        </w:rPr>
        <w:t>המילואים</w:t>
      </w:r>
      <w:r w:rsidRPr="0093010E">
        <w:rPr>
          <w:rtl/>
        </w:rPr>
        <w:t xml:space="preserve">, </w:t>
      </w:r>
      <w:r w:rsidRPr="0093010E">
        <w:rPr>
          <w:rFonts w:hint="eastAsia"/>
          <w:rtl/>
        </w:rPr>
        <w:t>תשס</w:t>
      </w:r>
      <w:r w:rsidRPr="0093010E">
        <w:rPr>
          <w:rtl/>
        </w:rPr>
        <w:t xml:space="preserve">"ח-2008, </w:t>
      </w:r>
      <w:r w:rsidRPr="0093010E">
        <w:rPr>
          <w:rFonts w:hint="eastAsia"/>
          <w:rtl/>
        </w:rPr>
        <w:t>ששירת</w:t>
      </w:r>
      <w:r w:rsidRPr="0093010E">
        <w:rPr>
          <w:rtl/>
        </w:rPr>
        <w:t xml:space="preserve"> </w:t>
      </w:r>
      <w:r w:rsidRPr="0093010E">
        <w:rPr>
          <w:rFonts w:hint="eastAsia"/>
          <w:rtl/>
        </w:rPr>
        <w:t>שירות</w:t>
      </w:r>
      <w:r w:rsidRPr="0093010E">
        <w:rPr>
          <w:rtl/>
        </w:rPr>
        <w:t xml:space="preserve"> </w:t>
      </w:r>
      <w:r w:rsidRPr="0093010E">
        <w:rPr>
          <w:rFonts w:hint="eastAsia"/>
          <w:rtl/>
        </w:rPr>
        <w:t>מילואים</w:t>
      </w:r>
      <w:r w:rsidRPr="0093010E">
        <w:rPr>
          <w:rtl/>
        </w:rPr>
        <w:t xml:space="preserve"> 20 </w:t>
      </w:r>
      <w:r w:rsidRPr="0093010E">
        <w:rPr>
          <w:rFonts w:hint="eastAsia"/>
          <w:rtl/>
        </w:rPr>
        <w:t>ימים</w:t>
      </w:r>
      <w:r w:rsidRPr="0093010E">
        <w:rPr>
          <w:rtl/>
        </w:rPr>
        <w:t xml:space="preserve"> </w:t>
      </w:r>
      <w:r w:rsidRPr="0093010E">
        <w:rPr>
          <w:rFonts w:hint="eastAsia"/>
          <w:rtl/>
        </w:rPr>
        <w:t>לפחות</w:t>
      </w:r>
      <w:r w:rsidRPr="0093010E">
        <w:rPr>
          <w:rtl/>
        </w:rPr>
        <w:t xml:space="preserve"> </w:t>
      </w:r>
      <w:r w:rsidRPr="0093010E">
        <w:rPr>
          <w:rFonts w:hint="eastAsia"/>
          <w:rtl/>
        </w:rPr>
        <w:t>במהלך</w:t>
      </w:r>
      <w:r w:rsidRPr="0093010E">
        <w:rPr>
          <w:rtl/>
        </w:rPr>
        <w:t xml:space="preserve"> 12 </w:t>
      </w:r>
      <w:r w:rsidRPr="0093010E">
        <w:rPr>
          <w:rFonts w:hint="eastAsia"/>
          <w:rtl/>
        </w:rPr>
        <w:t>החודשים</w:t>
      </w:r>
      <w:r w:rsidRPr="0093010E">
        <w:rPr>
          <w:rtl/>
        </w:rPr>
        <w:t xml:space="preserve"> </w:t>
      </w:r>
      <w:r w:rsidRPr="0093010E">
        <w:rPr>
          <w:rFonts w:hint="eastAsia"/>
          <w:rtl/>
        </w:rPr>
        <w:t>לפני</w:t>
      </w:r>
      <w:r w:rsidRPr="0093010E">
        <w:rPr>
          <w:rtl/>
        </w:rPr>
        <w:t xml:space="preserve"> </w:t>
      </w:r>
      <w:r w:rsidRPr="0093010E">
        <w:rPr>
          <w:rFonts w:hint="eastAsia"/>
          <w:rtl/>
        </w:rPr>
        <w:t>המועד</w:t>
      </w:r>
      <w:r w:rsidRPr="0093010E">
        <w:rPr>
          <w:rtl/>
        </w:rPr>
        <w:t xml:space="preserve"> </w:t>
      </w:r>
      <w:r w:rsidRPr="0093010E">
        <w:rPr>
          <w:rFonts w:hint="eastAsia"/>
          <w:rtl/>
        </w:rPr>
        <w:t>האחרון</w:t>
      </w:r>
      <w:r w:rsidRPr="0093010E">
        <w:rPr>
          <w:rtl/>
        </w:rPr>
        <w:t xml:space="preserve"> </w:t>
      </w:r>
      <w:r w:rsidRPr="0093010E">
        <w:rPr>
          <w:rFonts w:hint="eastAsia"/>
          <w:rtl/>
        </w:rPr>
        <w:t>להגשת</w:t>
      </w:r>
      <w:r w:rsidRPr="0093010E">
        <w:rPr>
          <w:rtl/>
        </w:rPr>
        <w:t xml:space="preserve"> </w:t>
      </w:r>
      <w:r w:rsidRPr="0093010E">
        <w:rPr>
          <w:rFonts w:hint="eastAsia"/>
          <w:rtl/>
        </w:rPr>
        <w:t>הצעות</w:t>
      </w:r>
      <w:r w:rsidRPr="0093010E">
        <w:rPr>
          <w:rtl/>
        </w:rPr>
        <w:t xml:space="preserve"> </w:t>
      </w:r>
      <w:r w:rsidRPr="0093010E">
        <w:rPr>
          <w:rFonts w:hint="eastAsia"/>
          <w:rtl/>
        </w:rPr>
        <w:t>במכרז</w:t>
      </w:r>
      <w:r w:rsidRPr="0093010E">
        <w:rPr>
          <w:rtl/>
        </w:rPr>
        <w:t xml:space="preserve">. </w:t>
      </w:r>
    </w:p>
    <w:p w14:paraId="6A4CA0B1" w14:textId="77777777" w:rsidR="007011C5" w:rsidRPr="00531840" w:rsidRDefault="007011C5" w:rsidP="00FF67B6">
      <w:pPr>
        <w:pStyle w:val="5-"/>
        <w:numPr>
          <w:ilvl w:val="3"/>
          <w:numId w:val="74"/>
        </w:numPr>
        <w:rPr>
          <w:rtl/>
        </w:rPr>
      </w:pPr>
      <w:r w:rsidRPr="00531840">
        <w:rPr>
          <w:rFonts w:hint="cs"/>
          <w:rtl/>
        </w:rPr>
        <w:t xml:space="preserve">הוא מחזיק בשליטה בעסק מגיש ההצעה. לעניין זה "מחזיק בשליטה" </w:t>
      </w:r>
      <w:r w:rsidRPr="00531840">
        <w:rPr>
          <w:rtl/>
        </w:rPr>
        <w:t>–</w:t>
      </w:r>
      <w:r w:rsidRPr="00531840">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531840">
        <w:rPr>
          <w:rtl/>
        </w:rPr>
        <w:t>–</w:t>
      </w:r>
      <w:r w:rsidRPr="00531840">
        <w:rPr>
          <w:rFonts w:hint="cs"/>
          <w:rtl/>
        </w:rPr>
        <w:t xml:space="preserve"> כהגדרתו בחוק הבנקאות (רישוי), תשמ"א-1981.</w:t>
      </w:r>
    </w:p>
    <w:p w14:paraId="18BDA768" w14:textId="77777777" w:rsidR="007011C5" w:rsidRPr="0093010E" w:rsidRDefault="007011C5" w:rsidP="00FF67B6">
      <w:pPr>
        <w:pStyle w:val="5-"/>
        <w:numPr>
          <w:ilvl w:val="3"/>
          <w:numId w:val="74"/>
        </w:numPr>
      </w:pPr>
      <w:r w:rsidRPr="0093010E">
        <w:rPr>
          <w:rFonts w:hint="cs"/>
          <w:rtl/>
        </w:rPr>
        <w:t>ההצעה אינה של חברת בת של עסק גדול. "עסק גדול" לעניין זה: "עוסק מורשה או מוסד כספי, כהגדרתם בחוק מס ערך מוסף, תשל"ו-1975, המעסיק יותר מ-100 עובדים או שמחזור העסקאות השנתי שלו עולה על 100 מיליון שקלים חדשים".</w:t>
      </w:r>
    </w:p>
    <w:p w14:paraId="19513D72" w14:textId="77777777" w:rsidR="007011C5" w:rsidRPr="00256B0F" w:rsidRDefault="007011C5" w:rsidP="00FF67B6">
      <w:pPr>
        <w:pStyle w:val="4-"/>
        <w:numPr>
          <w:ilvl w:val="2"/>
          <w:numId w:val="74"/>
        </w:numPr>
        <w:rPr>
          <w:rtl/>
        </w:rPr>
      </w:pPr>
      <w:r w:rsidRPr="00256B0F">
        <w:rPr>
          <w:rtl/>
        </w:rPr>
        <w:t>מציע שלא יפנה ל</w:t>
      </w:r>
      <w:r>
        <w:rPr>
          <w:rFonts w:hint="cs"/>
          <w:rtl/>
        </w:rPr>
        <w:t>עורך המכרז</w:t>
      </w:r>
      <w:r w:rsidRPr="00256B0F">
        <w:rPr>
          <w:rtl/>
        </w:rPr>
        <w:t xml:space="preserve"> בבקשה האפשרית בהתאם לכללי מכרז זה כחלק מהגשת הצעתו, יהיה מנוע מלהעלות בעתיד כל טענה, דרישה או תביעה בנושא ויראו בו כמי </w:t>
      </w:r>
      <w:proofErr w:type="spellStart"/>
      <w:r w:rsidRPr="00256B0F">
        <w:rPr>
          <w:rtl/>
        </w:rPr>
        <w:t>שויתר</w:t>
      </w:r>
      <w:proofErr w:type="spellEnd"/>
      <w:r w:rsidRPr="00256B0F">
        <w:rPr>
          <w:rtl/>
        </w:rPr>
        <w:t xml:space="preserve"> על בקשתו או על הזכות הנובעת ממנה, בהתאם להקשר, אף אם הוא עומד בתנאים המהותיים המקימים את הזכאות - והכל לפני העניין והקשר הדברים. </w:t>
      </w:r>
    </w:p>
    <w:p w14:paraId="3FA1FC91" w14:textId="77777777" w:rsidR="007011C5" w:rsidRDefault="007011C5" w:rsidP="00FF67B6">
      <w:pPr>
        <w:pStyle w:val="2-"/>
        <w:numPr>
          <w:ilvl w:val="1"/>
          <w:numId w:val="74"/>
        </w:numPr>
        <w:rPr>
          <w:rtl/>
        </w:rPr>
      </w:pPr>
      <w:bookmarkStart w:id="168" w:name="_Ref191372340"/>
      <w:r>
        <w:rPr>
          <w:rFonts w:hint="cs"/>
          <w:rtl/>
        </w:rPr>
        <w:t xml:space="preserve">בקשה לחיסיון </w:t>
      </w:r>
    </w:p>
    <w:bookmarkEnd w:id="168"/>
    <w:p w14:paraId="2B4D6955" w14:textId="77777777" w:rsidR="007011C5" w:rsidRPr="00E53963" w:rsidRDefault="007011C5" w:rsidP="00FF67B6">
      <w:pPr>
        <w:pStyle w:val="3-"/>
        <w:numPr>
          <w:ilvl w:val="2"/>
          <w:numId w:val="74"/>
        </w:numPr>
        <w:rPr>
          <w:b/>
          <w:bCs/>
        </w:rPr>
      </w:pPr>
      <w:r w:rsidRPr="00E53963">
        <w:rPr>
          <w:rFonts w:hint="cs"/>
          <w:b/>
          <w:bCs/>
          <w:rtl/>
        </w:rPr>
        <w:t xml:space="preserve">יש לסמן </w:t>
      </w:r>
      <w:r w:rsidRPr="00E53963">
        <w:rPr>
          <w:b/>
          <w:bCs/>
        </w:rPr>
        <w:t>X</w:t>
      </w:r>
      <w:r w:rsidRPr="00E53963">
        <w:rPr>
          <w:rFonts w:hint="cs"/>
          <w:b/>
          <w:bCs/>
          <w:rtl/>
        </w:rPr>
        <w:t xml:space="preserve"> בסעיף המתאים:</w:t>
      </w:r>
    </w:p>
    <w:p w14:paraId="53CEA6BD" w14:textId="46854762" w:rsidR="007011C5" w:rsidRPr="002248A9" w:rsidRDefault="007011C5" w:rsidP="00FF67B6">
      <w:pPr>
        <w:pStyle w:val="4-"/>
        <w:numPr>
          <w:ilvl w:val="3"/>
          <w:numId w:val="74"/>
        </w:numPr>
      </w:pPr>
      <w:r w:rsidRPr="002248A9">
        <w:rPr>
          <w:rFonts w:ascii="Wingdings" w:eastAsia="Wingdings" w:hAnsi="Wingdings" w:cs="Wingdings"/>
        </w:rPr>
        <w:t></w:t>
      </w:r>
      <w:r>
        <w:rPr>
          <w:rFonts w:hint="cs"/>
          <w:rtl/>
        </w:rPr>
        <w:t xml:space="preserve"> </w:t>
      </w:r>
      <w:r w:rsidRPr="002248A9">
        <w:rPr>
          <w:rtl/>
        </w:rPr>
        <w:t xml:space="preserve">בסימון </w:t>
      </w:r>
      <w:r w:rsidRPr="002248A9">
        <w:t>X</w:t>
      </w:r>
      <w:r w:rsidRPr="002248A9">
        <w:rPr>
          <w:rtl/>
        </w:rPr>
        <w:t xml:space="preserve"> בסעיף זה, המציע מצהיר כי </w:t>
      </w:r>
      <w:r w:rsidRPr="00B247A8">
        <w:rPr>
          <w:b/>
          <w:bCs/>
          <w:u w:val="single"/>
          <w:rtl/>
        </w:rPr>
        <w:t>אין</w:t>
      </w:r>
      <w:r w:rsidRPr="002248A9">
        <w:rPr>
          <w:rtl/>
        </w:rPr>
        <w:t xml:space="preserve"> בהצעתו חלקים</w:t>
      </w:r>
      <w:r>
        <w:rPr>
          <w:rFonts w:hint="cs"/>
          <w:rtl/>
        </w:rPr>
        <w:t xml:space="preserve"> </w:t>
      </w:r>
      <w:r w:rsidRPr="002248A9">
        <w:rPr>
          <w:rtl/>
        </w:rPr>
        <w:t xml:space="preserve"> אותם הוא מבקש להותיר חסויים.</w:t>
      </w:r>
    </w:p>
    <w:p w14:paraId="39DF77BA" w14:textId="77777777" w:rsidR="007011C5" w:rsidRDefault="007011C5" w:rsidP="00FF67B6">
      <w:pPr>
        <w:pStyle w:val="4-"/>
        <w:numPr>
          <w:ilvl w:val="3"/>
          <w:numId w:val="74"/>
        </w:numPr>
        <w:rPr>
          <w:rtl/>
        </w:rPr>
      </w:pPr>
      <w:r w:rsidRPr="002248A9">
        <w:rPr>
          <w:rFonts w:ascii="Wingdings" w:eastAsia="Wingdings" w:hAnsi="Wingdings" w:cs="Wingdings"/>
        </w:rPr>
        <w:t></w:t>
      </w:r>
      <w:r w:rsidRPr="00C80430">
        <w:rPr>
          <w:rtl/>
        </w:rPr>
        <w:t xml:space="preserve"> בסימון </w:t>
      </w:r>
      <w:r w:rsidRPr="00C80430">
        <w:t>X</w:t>
      </w:r>
      <w:r w:rsidRPr="00C80430">
        <w:rPr>
          <w:rtl/>
        </w:rPr>
        <w:t xml:space="preserve"> בסעיף זה, המציע מצהיר כי </w:t>
      </w:r>
      <w:r w:rsidRPr="00B247A8">
        <w:rPr>
          <w:b/>
          <w:bCs/>
          <w:u w:val="single"/>
          <w:rtl/>
        </w:rPr>
        <w:t>יש</w:t>
      </w:r>
      <w:r w:rsidRPr="00C80430">
        <w:rPr>
          <w:rtl/>
        </w:rPr>
        <w:t xml:space="preserve"> בהצעתו חלקים אותם הוא מבקש להותיר חסויים.</w:t>
      </w:r>
    </w:p>
    <w:p w14:paraId="4D00F6F5" w14:textId="77777777" w:rsidR="007011C5" w:rsidRPr="004765F5" w:rsidRDefault="007011C5" w:rsidP="00FF67B6">
      <w:pPr>
        <w:pStyle w:val="3-"/>
        <w:numPr>
          <w:ilvl w:val="2"/>
          <w:numId w:val="74"/>
        </w:numPr>
        <w:rPr>
          <w:rtl/>
        </w:rPr>
      </w:pPr>
      <w:r w:rsidRPr="00E34627">
        <w:rPr>
          <w:rFonts w:hint="cs"/>
          <w:rtl/>
        </w:rPr>
        <w:t xml:space="preserve">בהתאם למפורט בפרק </w:t>
      </w:r>
      <w:r>
        <w:rPr>
          <w:rFonts w:hint="cs"/>
          <w:rtl/>
        </w:rPr>
        <w:t>1</w:t>
      </w:r>
      <w:r w:rsidRPr="00E34627">
        <w:rPr>
          <w:rFonts w:hint="cs"/>
          <w:rtl/>
        </w:rPr>
        <w:t xml:space="preserve"> למסמכי המכרז, </w:t>
      </w:r>
      <w:r w:rsidRPr="00E34627">
        <w:rPr>
          <w:rtl/>
        </w:rPr>
        <w:t>להלן</w:t>
      </w:r>
      <w:r w:rsidRPr="00E34627">
        <w:t xml:space="preserve"> </w:t>
      </w:r>
      <w:r w:rsidRPr="00E34627">
        <w:rPr>
          <w:rtl/>
        </w:rPr>
        <w:t>העמודים</w:t>
      </w:r>
      <w:r w:rsidRPr="00E34627">
        <w:rPr>
          <w:rFonts w:hint="cs"/>
          <w:rtl/>
        </w:rPr>
        <w:t xml:space="preserve">, </w:t>
      </w:r>
      <w:r w:rsidRPr="00E34627">
        <w:rPr>
          <w:rtl/>
        </w:rPr>
        <w:t>הסעיפים</w:t>
      </w:r>
      <w:r w:rsidRPr="00E34627">
        <w:rPr>
          <w:rFonts w:hint="cs"/>
          <w:rtl/>
        </w:rPr>
        <w:t xml:space="preserve"> או </w:t>
      </w:r>
      <w:r w:rsidRPr="00E34627">
        <w:rPr>
          <w:rtl/>
        </w:rPr>
        <w:t>המסמכים</w:t>
      </w:r>
      <w:r w:rsidRPr="00E34627">
        <w:t xml:space="preserve"> </w:t>
      </w:r>
      <w:r w:rsidRPr="00E34627">
        <w:rPr>
          <w:rtl/>
        </w:rPr>
        <w:t>הכלולים</w:t>
      </w:r>
      <w:r w:rsidRPr="00E34627">
        <w:t xml:space="preserve"> </w:t>
      </w:r>
      <w:r w:rsidRPr="00E34627">
        <w:rPr>
          <w:rtl/>
        </w:rPr>
        <w:t>בהצעה</w:t>
      </w:r>
      <w:r w:rsidRPr="00E34627">
        <w:t xml:space="preserve"> </w:t>
      </w:r>
      <w:r w:rsidRPr="00E34627">
        <w:rPr>
          <w:rtl/>
        </w:rPr>
        <w:t>אשר</w:t>
      </w:r>
      <w:r w:rsidRPr="00E34627">
        <w:t xml:space="preserve"> </w:t>
      </w:r>
      <w:r w:rsidRPr="00E34627">
        <w:rPr>
          <w:rFonts w:hint="cs"/>
          <w:rtl/>
        </w:rPr>
        <w:t xml:space="preserve">המציע מבקש למנוע ממציעים אחרים במכרז לעיין בהם (בטענה לחשיפת </w:t>
      </w:r>
      <w:r w:rsidRPr="00E34627">
        <w:rPr>
          <w:rtl/>
        </w:rPr>
        <w:t>סוד</w:t>
      </w:r>
      <w:r w:rsidRPr="00E34627">
        <w:t xml:space="preserve"> </w:t>
      </w:r>
      <w:r w:rsidRPr="00E34627">
        <w:rPr>
          <w:rtl/>
        </w:rPr>
        <w:t>מסחרי</w:t>
      </w:r>
      <w:r w:rsidRPr="00E34627">
        <w:t xml:space="preserve"> </w:t>
      </w:r>
      <w:r w:rsidRPr="00E34627">
        <w:rPr>
          <w:rtl/>
        </w:rPr>
        <w:t>או</w:t>
      </w:r>
      <w:r w:rsidRPr="00E34627">
        <w:t xml:space="preserve"> </w:t>
      </w:r>
      <w:r w:rsidRPr="00E34627">
        <w:rPr>
          <w:rtl/>
        </w:rPr>
        <w:t>סוד</w:t>
      </w:r>
      <w:r w:rsidRPr="00E34627">
        <w:t xml:space="preserve"> </w:t>
      </w:r>
      <w:r w:rsidRPr="00E34627">
        <w:rPr>
          <w:rtl/>
        </w:rPr>
        <w:t>מקצועי</w:t>
      </w:r>
      <w:r w:rsidRPr="00E34627">
        <w:rPr>
          <w:rFonts w:hint="cs"/>
          <w:rtl/>
        </w:rPr>
        <w:t xml:space="preserve"> או כל נימוק אחר המופיע בתקנה 21(ה) לתקנות חובת המכרזים) </w:t>
      </w:r>
      <w:r w:rsidRPr="00E34627">
        <w:rPr>
          <w:rtl/>
        </w:rPr>
        <w:t>.</w:t>
      </w:r>
    </w:p>
    <w:tbl>
      <w:tblPr>
        <w:tblStyle w:val="aff7"/>
        <w:bidiVisual/>
        <w:tblW w:w="0" w:type="auto"/>
        <w:tblInd w:w="1848" w:type="dxa"/>
        <w:tblLook w:val="04A0" w:firstRow="1" w:lastRow="0" w:firstColumn="1" w:lastColumn="0" w:noHBand="0" w:noVBand="1"/>
      </w:tblPr>
      <w:tblGrid>
        <w:gridCol w:w="1417"/>
        <w:gridCol w:w="2832"/>
        <w:gridCol w:w="2841"/>
      </w:tblGrid>
      <w:tr w:rsidR="007011C5" w:rsidRPr="00D217B2" w14:paraId="5B6EB1F7" w14:textId="77777777" w:rsidTr="00AC7296">
        <w:trPr>
          <w:trHeight w:val="567"/>
        </w:trPr>
        <w:tc>
          <w:tcPr>
            <w:tcW w:w="141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90EED6C" w14:textId="77777777" w:rsidR="007011C5" w:rsidRPr="00701CB7" w:rsidRDefault="007011C5" w:rsidP="00AC7296">
            <w:pPr>
              <w:jc w:val="center"/>
              <w:rPr>
                <w:rFonts w:ascii="David" w:hAnsi="David" w:cs="David"/>
                <w:b/>
                <w:bCs/>
                <w:rtl/>
              </w:rPr>
            </w:pPr>
            <w:r w:rsidRPr="00701CB7">
              <w:rPr>
                <w:rFonts w:ascii="David" w:hAnsi="David" w:cs="David"/>
                <w:b/>
                <w:bCs/>
                <w:rtl/>
              </w:rPr>
              <w:t>מספר עמוד/סעיף</w:t>
            </w:r>
          </w:p>
        </w:tc>
        <w:tc>
          <w:tcPr>
            <w:tcW w:w="283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CB7089A" w14:textId="77777777" w:rsidR="007011C5" w:rsidRPr="00701CB7" w:rsidRDefault="007011C5" w:rsidP="00AC7296">
            <w:pPr>
              <w:jc w:val="center"/>
              <w:rPr>
                <w:rFonts w:ascii="David" w:hAnsi="David" w:cs="David"/>
                <w:b/>
                <w:bCs/>
                <w:rtl/>
              </w:rPr>
            </w:pPr>
            <w:r w:rsidRPr="00701CB7">
              <w:rPr>
                <w:rFonts w:ascii="David" w:hAnsi="David" w:cs="David"/>
                <w:b/>
                <w:bCs/>
                <w:rtl/>
              </w:rPr>
              <w:t>נושא הסעיף</w:t>
            </w:r>
          </w:p>
        </w:tc>
        <w:tc>
          <w:tcPr>
            <w:tcW w:w="284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4D1B08B" w14:textId="77777777" w:rsidR="007011C5" w:rsidRPr="00701CB7" w:rsidRDefault="007011C5" w:rsidP="00AC7296">
            <w:pPr>
              <w:jc w:val="center"/>
              <w:rPr>
                <w:rFonts w:ascii="David" w:hAnsi="David" w:cs="David"/>
                <w:b/>
                <w:bCs/>
                <w:rtl/>
              </w:rPr>
            </w:pPr>
            <w:r w:rsidRPr="00701CB7">
              <w:rPr>
                <w:rFonts w:ascii="David" w:hAnsi="David" w:cs="David"/>
                <w:b/>
                <w:bCs/>
                <w:rtl/>
              </w:rPr>
              <w:t>נימוק</w:t>
            </w:r>
            <w:r w:rsidRPr="00701CB7">
              <w:rPr>
                <w:rFonts w:ascii="David" w:hAnsi="David" w:cs="David"/>
                <w:b/>
                <w:bCs/>
              </w:rPr>
              <w:t xml:space="preserve"> </w:t>
            </w:r>
            <w:r w:rsidRPr="00701CB7">
              <w:rPr>
                <w:rFonts w:ascii="David" w:hAnsi="David" w:cs="David"/>
                <w:b/>
                <w:bCs/>
                <w:rtl/>
              </w:rPr>
              <w:t>למניעת</w:t>
            </w:r>
            <w:r w:rsidRPr="00701CB7">
              <w:rPr>
                <w:rFonts w:ascii="David" w:hAnsi="David" w:cs="David"/>
                <w:b/>
                <w:bCs/>
              </w:rPr>
              <w:t xml:space="preserve"> </w:t>
            </w:r>
            <w:r w:rsidRPr="00701CB7">
              <w:rPr>
                <w:rFonts w:ascii="David" w:hAnsi="David" w:cs="David"/>
                <w:b/>
                <w:bCs/>
                <w:rtl/>
              </w:rPr>
              <w:t>החשיפה</w:t>
            </w:r>
          </w:p>
        </w:tc>
      </w:tr>
      <w:tr w:rsidR="007011C5" w:rsidRPr="00D217B2" w14:paraId="15B497BD" w14:textId="77777777" w:rsidTr="00AC7296">
        <w:tc>
          <w:tcPr>
            <w:tcW w:w="1417" w:type="dxa"/>
            <w:tcBorders>
              <w:top w:val="single" w:sz="4" w:space="0" w:color="auto"/>
              <w:left w:val="single" w:sz="4" w:space="0" w:color="auto"/>
              <w:bottom w:val="single" w:sz="4" w:space="0" w:color="auto"/>
              <w:right w:val="single" w:sz="4" w:space="0" w:color="auto"/>
            </w:tcBorders>
          </w:tcPr>
          <w:p w14:paraId="40AE3908"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6CEBBBF"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4059867"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r>
      <w:tr w:rsidR="007011C5" w:rsidRPr="00D217B2" w14:paraId="39BC167C" w14:textId="77777777" w:rsidTr="00AC7296">
        <w:tc>
          <w:tcPr>
            <w:tcW w:w="1417" w:type="dxa"/>
            <w:tcBorders>
              <w:top w:val="single" w:sz="4" w:space="0" w:color="auto"/>
              <w:left w:val="single" w:sz="4" w:space="0" w:color="auto"/>
              <w:bottom w:val="single" w:sz="4" w:space="0" w:color="auto"/>
              <w:right w:val="single" w:sz="4" w:space="0" w:color="auto"/>
            </w:tcBorders>
          </w:tcPr>
          <w:p w14:paraId="4C2DEBED"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8C0BAC4"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4C9B89C"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r>
      <w:tr w:rsidR="007011C5" w:rsidRPr="00D217B2" w14:paraId="278476F2" w14:textId="77777777" w:rsidTr="00AC7296">
        <w:tc>
          <w:tcPr>
            <w:tcW w:w="1417" w:type="dxa"/>
            <w:tcBorders>
              <w:top w:val="single" w:sz="4" w:space="0" w:color="auto"/>
              <w:left w:val="single" w:sz="4" w:space="0" w:color="auto"/>
              <w:bottom w:val="single" w:sz="4" w:space="0" w:color="auto"/>
              <w:right w:val="single" w:sz="4" w:space="0" w:color="auto"/>
            </w:tcBorders>
          </w:tcPr>
          <w:p w14:paraId="7FB75667"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77AB8EF"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A158B0D"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r>
      <w:tr w:rsidR="007011C5" w:rsidRPr="00D217B2" w14:paraId="5C1CAA50" w14:textId="77777777" w:rsidTr="00AC7296">
        <w:tc>
          <w:tcPr>
            <w:tcW w:w="1417" w:type="dxa"/>
            <w:tcBorders>
              <w:top w:val="single" w:sz="4" w:space="0" w:color="auto"/>
              <w:left w:val="single" w:sz="4" w:space="0" w:color="auto"/>
              <w:bottom w:val="single" w:sz="4" w:space="0" w:color="auto"/>
              <w:right w:val="single" w:sz="4" w:space="0" w:color="auto"/>
            </w:tcBorders>
          </w:tcPr>
          <w:p w14:paraId="1FD3FA42"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2346F60"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0A16E98" w14:textId="77777777" w:rsidR="007011C5" w:rsidRPr="00D217B2" w:rsidRDefault="007011C5" w:rsidP="00AC7296">
            <w:pPr>
              <w:autoSpaceDE w:val="0"/>
              <w:autoSpaceDN w:val="0"/>
              <w:adjustRightInd w:val="0"/>
              <w:spacing w:before="60" w:afterLines="60" w:after="144" w:line="360" w:lineRule="auto"/>
              <w:outlineLvl w:val="1"/>
              <w:rPr>
                <w:rFonts w:ascii="David" w:hAnsi="David" w:cs="David"/>
                <w:rtl/>
              </w:rPr>
            </w:pPr>
          </w:p>
        </w:tc>
      </w:tr>
    </w:tbl>
    <w:p w14:paraId="52BEAAE2" w14:textId="77777777" w:rsidR="007011C5" w:rsidRPr="00B6619A" w:rsidRDefault="007011C5" w:rsidP="00B6619A">
      <w:pPr>
        <w:pStyle w:val="4-"/>
        <w:numPr>
          <w:ilvl w:val="0"/>
          <w:numId w:val="0"/>
        </w:numPr>
        <w:ind w:left="1728" w:hanging="648"/>
        <w:rPr>
          <w:b/>
          <w:bCs/>
        </w:rPr>
      </w:pPr>
      <w:r w:rsidRPr="00B6619A">
        <w:rPr>
          <w:rFonts w:hint="cs"/>
          <w:b/>
          <w:bCs/>
          <w:rtl/>
        </w:rPr>
        <w:t>בחתימתנו אנו מאשרים כי:</w:t>
      </w:r>
    </w:p>
    <w:p w14:paraId="77AE888C" w14:textId="7923EC7E" w:rsidR="007011C5" w:rsidRPr="004765F5" w:rsidRDefault="007011C5" w:rsidP="00FF67B6">
      <w:pPr>
        <w:pStyle w:val="4-"/>
        <w:numPr>
          <w:ilvl w:val="3"/>
          <w:numId w:val="74"/>
        </w:numPr>
      </w:pPr>
      <w:r w:rsidRPr="004765F5">
        <w:rPr>
          <w:rFonts w:hint="cs"/>
          <w:rtl/>
        </w:rPr>
        <w:lastRenderedPageBreak/>
        <w:t>קראנו את כל הוראות המכרז, כל סעיף במכרז מובן ומקובל עלינו, והמציע יהיה מנוע ומושתק מל</w:t>
      </w:r>
      <w:r w:rsidR="007E4EF0">
        <w:rPr>
          <w:rFonts w:hint="cs"/>
          <w:rtl/>
        </w:rPr>
        <w:t>ה</w:t>
      </w:r>
      <w:r w:rsidRPr="004765F5">
        <w:rPr>
          <w:rFonts w:hint="cs"/>
          <w:rtl/>
        </w:rPr>
        <w:t xml:space="preserve">עלות טענות כנגד תנאי המכרז מרגע הגשת הצעה זו. </w:t>
      </w:r>
    </w:p>
    <w:p w14:paraId="7DB96B00" w14:textId="77777777" w:rsidR="007011C5" w:rsidRDefault="007011C5" w:rsidP="00FF67B6">
      <w:pPr>
        <w:pStyle w:val="4-"/>
        <w:numPr>
          <w:ilvl w:val="3"/>
          <w:numId w:val="74"/>
        </w:numPr>
      </w:pPr>
      <w:r w:rsidRPr="004765F5">
        <w:rPr>
          <w:rFonts w:hint="cs"/>
          <w:rtl/>
        </w:rPr>
        <w:t>הפרטים המופיעים בהצעה זו על נספחיה, הם אמת, וכי המציע מסוגל ומתכוון לעמוד בכל פרט מהצעתו ובהוראת המכרז.</w:t>
      </w:r>
    </w:p>
    <w:p w14:paraId="4D4AE0DA" w14:textId="77777777" w:rsidR="007011C5" w:rsidRDefault="007011C5" w:rsidP="00FF67B6">
      <w:pPr>
        <w:pStyle w:val="4-"/>
        <w:numPr>
          <w:ilvl w:val="3"/>
          <w:numId w:val="74"/>
        </w:numPr>
      </w:pPr>
      <w:r>
        <w:rPr>
          <w:rFonts w:hint="cs"/>
          <w:rtl/>
        </w:rPr>
        <w:t>הצעתנו מוגשת בהתאם לתנאי המכרז, והיא עומדת בתנאי ודרישות המכרז.</w:t>
      </w:r>
    </w:p>
    <w:p w14:paraId="4CA0DCCB" w14:textId="77777777" w:rsidR="007011C5" w:rsidRPr="004765F5" w:rsidRDefault="007011C5" w:rsidP="00FF67B6">
      <w:pPr>
        <w:pStyle w:val="4-"/>
        <w:numPr>
          <w:ilvl w:val="3"/>
          <w:numId w:val="74"/>
        </w:numPr>
      </w:pPr>
      <w:r>
        <w:rPr>
          <w:rFonts w:hint="cs"/>
          <w:rtl/>
        </w:rPr>
        <w:t>אנו מוסמכים לחתום ולהתחייב על הצעה זו בשם המציע.</w:t>
      </w:r>
    </w:p>
    <w:tbl>
      <w:tblPr>
        <w:bidiVisual/>
        <w:tblW w:w="8020" w:type="dxa"/>
        <w:jc w:val="center"/>
        <w:tblLook w:val="04A0" w:firstRow="1" w:lastRow="0" w:firstColumn="1" w:lastColumn="0" w:noHBand="0" w:noVBand="1"/>
      </w:tblPr>
      <w:tblGrid>
        <w:gridCol w:w="1701"/>
        <w:gridCol w:w="236"/>
        <w:gridCol w:w="2672"/>
        <w:gridCol w:w="236"/>
        <w:gridCol w:w="3175"/>
      </w:tblGrid>
      <w:tr w:rsidR="007011C5" w:rsidRPr="00C80430" w14:paraId="04EFF8EB" w14:textId="77777777" w:rsidTr="00AC7296">
        <w:trPr>
          <w:trHeight w:val="737"/>
          <w:jc w:val="center"/>
        </w:trPr>
        <w:tc>
          <w:tcPr>
            <w:tcW w:w="1701" w:type="dxa"/>
            <w:tcBorders>
              <w:bottom w:val="single" w:sz="4" w:space="0" w:color="auto"/>
            </w:tcBorders>
          </w:tcPr>
          <w:p w14:paraId="52432A2B" w14:textId="77777777" w:rsidR="007011C5" w:rsidRPr="00C80430" w:rsidRDefault="007011C5" w:rsidP="00AC7296">
            <w:pPr>
              <w:spacing w:line="360" w:lineRule="auto"/>
              <w:jc w:val="center"/>
              <w:rPr>
                <w:rFonts w:ascii="David" w:hAnsi="David" w:cs="David"/>
                <w:rtl/>
              </w:rPr>
            </w:pPr>
          </w:p>
        </w:tc>
        <w:tc>
          <w:tcPr>
            <w:tcW w:w="236" w:type="dxa"/>
          </w:tcPr>
          <w:p w14:paraId="75B585F7" w14:textId="77777777" w:rsidR="007011C5" w:rsidRPr="00C80430" w:rsidRDefault="007011C5" w:rsidP="00AC7296">
            <w:pPr>
              <w:spacing w:line="360" w:lineRule="auto"/>
              <w:jc w:val="center"/>
              <w:rPr>
                <w:rFonts w:ascii="David" w:hAnsi="David" w:cs="David"/>
                <w:rtl/>
              </w:rPr>
            </w:pPr>
          </w:p>
        </w:tc>
        <w:tc>
          <w:tcPr>
            <w:tcW w:w="2672" w:type="dxa"/>
            <w:tcBorders>
              <w:bottom w:val="single" w:sz="4" w:space="0" w:color="auto"/>
            </w:tcBorders>
            <w:vAlign w:val="center"/>
          </w:tcPr>
          <w:p w14:paraId="4FE14679" w14:textId="77777777" w:rsidR="007011C5" w:rsidRPr="00C80430" w:rsidRDefault="007011C5" w:rsidP="00AC7296">
            <w:pPr>
              <w:spacing w:line="360" w:lineRule="auto"/>
              <w:jc w:val="center"/>
              <w:rPr>
                <w:rFonts w:ascii="David" w:hAnsi="David" w:cs="David"/>
                <w:rtl/>
              </w:rPr>
            </w:pPr>
          </w:p>
        </w:tc>
        <w:tc>
          <w:tcPr>
            <w:tcW w:w="236" w:type="dxa"/>
            <w:vAlign w:val="center"/>
          </w:tcPr>
          <w:p w14:paraId="10595F9C" w14:textId="77777777" w:rsidR="007011C5" w:rsidRPr="00C80430" w:rsidRDefault="007011C5" w:rsidP="00AC7296">
            <w:pPr>
              <w:spacing w:line="360" w:lineRule="auto"/>
              <w:jc w:val="center"/>
              <w:rPr>
                <w:rFonts w:ascii="David" w:hAnsi="David" w:cs="David"/>
                <w:rtl/>
              </w:rPr>
            </w:pPr>
          </w:p>
        </w:tc>
        <w:tc>
          <w:tcPr>
            <w:tcW w:w="3175" w:type="dxa"/>
            <w:tcBorders>
              <w:bottom w:val="single" w:sz="4" w:space="0" w:color="auto"/>
            </w:tcBorders>
            <w:vAlign w:val="center"/>
          </w:tcPr>
          <w:p w14:paraId="4FB59A5E" w14:textId="77777777" w:rsidR="007011C5" w:rsidRPr="00C80430" w:rsidRDefault="007011C5" w:rsidP="00AC7296">
            <w:pPr>
              <w:spacing w:line="360" w:lineRule="auto"/>
              <w:jc w:val="center"/>
              <w:rPr>
                <w:rFonts w:ascii="David" w:hAnsi="David" w:cs="David"/>
                <w:rtl/>
              </w:rPr>
            </w:pPr>
          </w:p>
        </w:tc>
      </w:tr>
      <w:tr w:rsidR="007011C5" w:rsidRPr="00C80430" w14:paraId="321C5938" w14:textId="77777777" w:rsidTr="00AC7296">
        <w:trPr>
          <w:trHeight w:val="340"/>
          <w:jc w:val="center"/>
        </w:trPr>
        <w:tc>
          <w:tcPr>
            <w:tcW w:w="1701" w:type="dxa"/>
          </w:tcPr>
          <w:p w14:paraId="052D1103" w14:textId="77777777" w:rsidR="007011C5" w:rsidRPr="00C80430" w:rsidRDefault="007011C5" w:rsidP="00AC7296">
            <w:pPr>
              <w:spacing w:line="360" w:lineRule="auto"/>
              <w:jc w:val="center"/>
              <w:rPr>
                <w:rFonts w:ascii="David" w:hAnsi="David" w:cs="David"/>
                <w:rtl/>
              </w:rPr>
            </w:pPr>
            <w:r w:rsidRPr="00C80430">
              <w:rPr>
                <w:rFonts w:ascii="David" w:hAnsi="David" w:cs="David"/>
                <w:rtl/>
              </w:rPr>
              <w:t>תאריך</w:t>
            </w:r>
          </w:p>
        </w:tc>
        <w:tc>
          <w:tcPr>
            <w:tcW w:w="236" w:type="dxa"/>
          </w:tcPr>
          <w:p w14:paraId="2CF25810" w14:textId="77777777" w:rsidR="007011C5" w:rsidRPr="00C80430" w:rsidRDefault="007011C5" w:rsidP="00AC7296">
            <w:pPr>
              <w:spacing w:line="360" w:lineRule="auto"/>
              <w:jc w:val="center"/>
              <w:rPr>
                <w:rFonts w:ascii="David" w:hAnsi="David" w:cs="David"/>
                <w:rtl/>
              </w:rPr>
            </w:pPr>
          </w:p>
        </w:tc>
        <w:tc>
          <w:tcPr>
            <w:tcW w:w="2672" w:type="dxa"/>
          </w:tcPr>
          <w:p w14:paraId="68292B96" w14:textId="77777777" w:rsidR="007011C5" w:rsidRPr="00C80430" w:rsidRDefault="007011C5" w:rsidP="00AC7296">
            <w:pPr>
              <w:spacing w:line="360" w:lineRule="auto"/>
              <w:jc w:val="center"/>
              <w:rPr>
                <w:rFonts w:ascii="David" w:hAnsi="David" w:cs="David"/>
                <w:rtl/>
              </w:rPr>
            </w:pPr>
            <w:r>
              <w:rPr>
                <w:rFonts w:ascii="David" w:hAnsi="David" w:cs="David" w:hint="cs"/>
                <w:rtl/>
              </w:rPr>
              <w:t>שם</w:t>
            </w:r>
          </w:p>
        </w:tc>
        <w:tc>
          <w:tcPr>
            <w:tcW w:w="236" w:type="dxa"/>
          </w:tcPr>
          <w:p w14:paraId="0E7A082A" w14:textId="77777777" w:rsidR="007011C5" w:rsidRPr="00C80430" w:rsidRDefault="007011C5" w:rsidP="00AC7296">
            <w:pPr>
              <w:spacing w:line="360" w:lineRule="auto"/>
              <w:jc w:val="center"/>
              <w:rPr>
                <w:rFonts w:ascii="David" w:hAnsi="David" w:cs="David"/>
                <w:rtl/>
              </w:rPr>
            </w:pPr>
          </w:p>
        </w:tc>
        <w:tc>
          <w:tcPr>
            <w:tcW w:w="3175" w:type="dxa"/>
          </w:tcPr>
          <w:p w14:paraId="7A97F198" w14:textId="77777777" w:rsidR="007011C5" w:rsidRPr="00C80430" w:rsidRDefault="007011C5" w:rsidP="00AC7296">
            <w:pPr>
              <w:spacing w:line="360" w:lineRule="auto"/>
              <w:jc w:val="center"/>
              <w:rPr>
                <w:rFonts w:ascii="David" w:hAnsi="David" w:cs="David"/>
                <w:rtl/>
              </w:rPr>
            </w:pPr>
            <w:r w:rsidRPr="00C80430">
              <w:rPr>
                <w:rFonts w:ascii="David" w:hAnsi="David" w:cs="David"/>
                <w:rtl/>
              </w:rPr>
              <w:t>חתימה וחותמת</w:t>
            </w:r>
            <w:r>
              <w:rPr>
                <w:rFonts w:ascii="David" w:hAnsi="David" w:cs="David" w:hint="cs"/>
                <w:rtl/>
              </w:rPr>
              <w:t xml:space="preserve"> מורשה חתימה</w:t>
            </w:r>
          </w:p>
        </w:tc>
      </w:tr>
      <w:tr w:rsidR="007011C5" w:rsidRPr="00C80430" w14:paraId="0EE153AA" w14:textId="77777777" w:rsidTr="00AC7296">
        <w:trPr>
          <w:trHeight w:val="737"/>
          <w:jc w:val="center"/>
        </w:trPr>
        <w:tc>
          <w:tcPr>
            <w:tcW w:w="1701" w:type="dxa"/>
            <w:tcBorders>
              <w:bottom w:val="single" w:sz="4" w:space="0" w:color="auto"/>
            </w:tcBorders>
          </w:tcPr>
          <w:p w14:paraId="04977CB5" w14:textId="77777777" w:rsidR="007011C5" w:rsidRPr="00C80430" w:rsidRDefault="007011C5" w:rsidP="00AC7296">
            <w:pPr>
              <w:spacing w:line="360" w:lineRule="auto"/>
              <w:jc w:val="center"/>
              <w:rPr>
                <w:rFonts w:ascii="David" w:hAnsi="David" w:cs="David"/>
                <w:rtl/>
              </w:rPr>
            </w:pPr>
          </w:p>
        </w:tc>
        <w:tc>
          <w:tcPr>
            <w:tcW w:w="236" w:type="dxa"/>
          </w:tcPr>
          <w:p w14:paraId="4297EA8B" w14:textId="77777777" w:rsidR="007011C5" w:rsidRPr="00C80430" w:rsidRDefault="007011C5" w:rsidP="00AC7296">
            <w:pPr>
              <w:spacing w:line="360" w:lineRule="auto"/>
              <w:jc w:val="center"/>
              <w:rPr>
                <w:rFonts w:ascii="David" w:hAnsi="David" w:cs="David"/>
                <w:rtl/>
              </w:rPr>
            </w:pPr>
          </w:p>
        </w:tc>
        <w:tc>
          <w:tcPr>
            <w:tcW w:w="2672" w:type="dxa"/>
            <w:tcBorders>
              <w:bottom w:val="single" w:sz="4" w:space="0" w:color="auto"/>
            </w:tcBorders>
            <w:vAlign w:val="center"/>
          </w:tcPr>
          <w:p w14:paraId="590DB893" w14:textId="77777777" w:rsidR="007011C5" w:rsidRPr="00C80430" w:rsidRDefault="007011C5" w:rsidP="00AC7296">
            <w:pPr>
              <w:spacing w:line="360" w:lineRule="auto"/>
              <w:jc w:val="center"/>
              <w:rPr>
                <w:rFonts w:ascii="David" w:hAnsi="David" w:cs="David"/>
                <w:rtl/>
              </w:rPr>
            </w:pPr>
          </w:p>
        </w:tc>
        <w:tc>
          <w:tcPr>
            <w:tcW w:w="236" w:type="dxa"/>
            <w:vAlign w:val="center"/>
          </w:tcPr>
          <w:p w14:paraId="7E6ED6AF" w14:textId="77777777" w:rsidR="007011C5" w:rsidRPr="00C80430" w:rsidRDefault="007011C5" w:rsidP="00AC7296">
            <w:pPr>
              <w:spacing w:line="360" w:lineRule="auto"/>
              <w:jc w:val="center"/>
              <w:rPr>
                <w:rFonts w:ascii="David" w:hAnsi="David" w:cs="David"/>
                <w:rtl/>
              </w:rPr>
            </w:pPr>
          </w:p>
        </w:tc>
        <w:tc>
          <w:tcPr>
            <w:tcW w:w="3175" w:type="dxa"/>
            <w:tcBorders>
              <w:bottom w:val="single" w:sz="4" w:space="0" w:color="auto"/>
            </w:tcBorders>
            <w:vAlign w:val="center"/>
          </w:tcPr>
          <w:p w14:paraId="7D2EFE5E" w14:textId="77777777" w:rsidR="007011C5" w:rsidRPr="00C80430" w:rsidRDefault="007011C5" w:rsidP="00AC7296">
            <w:pPr>
              <w:spacing w:line="360" w:lineRule="auto"/>
              <w:jc w:val="center"/>
              <w:rPr>
                <w:rFonts w:ascii="David" w:hAnsi="David" w:cs="David"/>
                <w:rtl/>
              </w:rPr>
            </w:pPr>
          </w:p>
        </w:tc>
      </w:tr>
      <w:tr w:rsidR="007011C5" w:rsidRPr="00C80430" w14:paraId="773DBE2B" w14:textId="77777777" w:rsidTr="00AC7296">
        <w:trPr>
          <w:trHeight w:val="340"/>
          <w:jc w:val="center"/>
        </w:trPr>
        <w:tc>
          <w:tcPr>
            <w:tcW w:w="1701" w:type="dxa"/>
          </w:tcPr>
          <w:p w14:paraId="75534971" w14:textId="77777777" w:rsidR="007011C5" w:rsidRPr="00C80430" w:rsidRDefault="007011C5" w:rsidP="00AC7296">
            <w:pPr>
              <w:spacing w:line="360" w:lineRule="auto"/>
              <w:jc w:val="center"/>
              <w:rPr>
                <w:rFonts w:ascii="David" w:hAnsi="David" w:cs="David"/>
                <w:rtl/>
              </w:rPr>
            </w:pPr>
            <w:r w:rsidRPr="00C80430">
              <w:rPr>
                <w:rFonts w:ascii="David" w:hAnsi="David" w:cs="David"/>
                <w:rtl/>
              </w:rPr>
              <w:t>תאריך</w:t>
            </w:r>
          </w:p>
        </w:tc>
        <w:tc>
          <w:tcPr>
            <w:tcW w:w="236" w:type="dxa"/>
          </w:tcPr>
          <w:p w14:paraId="17356618" w14:textId="77777777" w:rsidR="007011C5" w:rsidRPr="00C80430" w:rsidRDefault="007011C5" w:rsidP="00AC7296">
            <w:pPr>
              <w:spacing w:line="360" w:lineRule="auto"/>
              <w:jc w:val="center"/>
              <w:rPr>
                <w:rFonts w:ascii="David" w:hAnsi="David" w:cs="David"/>
                <w:rtl/>
              </w:rPr>
            </w:pPr>
          </w:p>
        </w:tc>
        <w:tc>
          <w:tcPr>
            <w:tcW w:w="2672" w:type="dxa"/>
          </w:tcPr>
          <w:p w14:paraId="769A6BE0" w14:textId="77777777" w:rsidR="007011C5" w:rsidRPr="00C80430" w:rsidRDefault="007011C5" w:rsidP="00AC7296">
            <w:pPr>
              <w:spacing w:line="360" w:lineRule="auto"/>
              <w:jc w:val="center"/>
              <w:rPr>
                <w:rFonts w:ascii="David" w:hAnsi="David" w:cs="David"/>
                <w:rtl/>
              </w:rPr>
            </w:pPr>
            <w:r>
              <w:rPr>
                <w:rFonts w:ascii="David" w:hAnsi="David" w:cs="David" w:hint="cs"/>
                <w:rtl/>
              </w:rPr>
              <w:t>שם</w:t>
            </w:r>
          </w:p>
        </w:tc>
        <w:tc>
          <w:tcPr>
            <w:tcW w:w="236" w:type="dxa"/>
          </w:tcPr>
          <w:p w14:paraId="1D296351" w14:textId="77777777" w:rsidR="007011C5" w:rsidRPr="00C80430" w:rsidRDefault="007011C5" w:rsidP="00AC7296">
            <w:pPr>
              <w:spacing w:line="360" w:lineRule="auto"/>
              <w:jc w:val="center"/>
              <w:rPr>
                <w:rFonts w:ascii="David" w:hAnsi="David" w:cs="David"/>
                <w:rtl/>
              </w:rPr>
            </w:pPr>
          </w:p>
        </w:tc>
        <w:tc>
          <w:tcPr>
            <w:tcW w:w="3175" w:type="dxa"/>
          </w:tcPr>
          <w:p w14:paraId="57D3E67A" w14:textId="77777777" w:rsidR="007011C5" w:rsidRPr="00C80430" w:rsidRDefault="007011C5" w:rsidP="00AC7296">
            <w:pPr>
              <w:spacing w:line="360" w:lineRule="auto"/>
              <w:jc w:val="center"/>
              <w:rPr>
                <w:rFonts w:ascii="David" w:hAnsi="David" w:cs="David"/>
                <w:rtl/>
              </w:rPr>
            </w:pPr>
            <w:r w:rsidRPr="00C80430">
              <w:rPr>
                <w:rFonts w:ascii="David" w:hAnsi="David" w:cs="David"/>
                <w:rtl/>
              </w:rPr>
              <w:t>חתימה וחותמת</w:t>
            </w:r>
            <w:r>
              <w:rPr>
                <w:rFonts w:ascii="David" w:hAnsi="David" w:cs="David" w:hint="cs"/>
                <w:rtl/>
              </w:rPr>
              <w:t xml:space="preserve"> מורשה חתימה</w:t>
            </w:r>
          </w:p>
        </w:tc>
      </w:tr>
      <w:tr w:rsidR="007011C5" w:rsidRPr="00C80430" w14:paraId="1010C082" w14:textId="77777777" w:rsidTr="00AC7296">
        <w:trPr>
          <w:trHeight w:val="737"/>
          <w:jc w:val="center"/>
        </w:trPr>
        <w:tc>
          <w:tcPr>
            <w:tcW w:w="1701" w:type="dxa"/>
            <w:tcBorders>
              <w:bottom w:val="single" w:sz="4" w:space="0" w:color="auto"/>
            </w:tcBorders>
          </w:tcPr>
          <w:p w14:paraId="16B56E63" w14:textId="77777777" w:rsidR="007011C5" w:rsidRPr="00C80430" w:rsidRDefault="007011C5" w:rsidP="00AC7296">
            <w:pPr>
              <w:spacing w:line="360" w:lineRule="auto"/>
              <w:jc w:val="center"/>
              <w:rPr>
                <w:rFonts w:ascii="David" w:hAnsi="David" w:cs="David"/>
                <w:rtl/>
              </w:rPr>
            </w:pPr>
          </w:p>
        </w:tc>
        <w:tc>
          <w:tcPr>
            <w:tcW w:w="236" w:type="dxa"/>
          </w:tcPr>
          <w:p w14:paraId="49587BB2" w14:textId="77777777" w:rsidR="007011C5" w:rsidRPr="00C80430" w:rsidRDefault="007011C5" w:rsidP="00AC7296">
            <w:pPr>
              <w:spacing w:line="360" w:lineRule="auto"/>
              <w:jc w:val="center"/>
              <w:rPr>
                <w:rFonts w:ascii="David" w:hAnsi="David" w:cs="David"/>
                <w:rtl/>
              </w:rPr>
            </w:pPr>
          </w:p>
        </w:tc>
        <w:tc>
          <w:tcPr>
            <w:tcW w:w="2672" w:type="dxa"/>
            <w:tcBorders>
              <w:bottom w:val="single" w:sz="4" w:space="0" w:color="auto"/>
            </w:tcBorders>
            <w:vAlign w:val="center"/>
          </w:tcPr>
          <w:p w14:paraId="628E2A30" w14:textId="77777777" w:rsidR="007011C5" w:rsidRDefault="007011C5" w:rsidP="00AC7296">
            <w:pPr>
              <w:spacing w:line="360" w:lineRule="auto"/>
              <w:jc w:val="center"/>
              <w:rPr>
                <w:rFonts w:ascii="David" w:hAnsi="David" w:cs="David"/>
                <w:rtl/>
              </w:rPr>
            </w:pPr>
          </w:p>
        </w:tc>
        <w:tc>
          <w:tcPr>
            <w:tcW w:w="236" w:type="dxa"/>
            <w:vAlign w:val="center"/>
          </w:tcPr>
          <w:p w14:paraId="02F55B11" w14:textId="77777777" w:rsidR="007011C5" w:rsidRPr="00C80430" w:rsidRDefault="007011C5" w:rsidP="00AC7296">
            <w:pPr>
              <w:spacing w:line="360" w:lineRule="auto"/>
              <w:jc w:val="center"/>
              <w:rPr>
                <w:rFonts w:ascii="David" w:hAnsi="David" w:cs="David"/>
                <w:rtl/>
              </w:rPr>
            </w:pPr>
          </w:p>
        </w:tc>
        <w:tc>
          <w:tcPr>
            <w:tcW w:w="3175" w:type="dxa"/>
            <w:tcBorders>
              <w:bottom w:val="single" w:sz="4" w:space="0" w:color="auto"/>
            </w:tcBorders>
            <w:vAlign w:val="center"/>
          </w:tcPr>
          <w:p w14:paraId="19B356AC" w14:textId="77777777" w:rsidR="007011C5" w:rsidRPr="00C80430" w:rsidRDefault="007011C5" w:rsidP="00AC7296">
            <w:pPr>
              <w:spacing w:line="360" w:lineRule="auto"/>
              <w:jc w:val="center"/>
              <w:rPr>
                <w:rFonts w:ascii="David" w:hAnsi="David" w:cs="David"/>
                <w:rtl/>
              </w:rPr>
            </w:pPr>
          </w:p>
        </w:tc>
      </w:tr>
      <w:tr w:rsidR="007011C5" w:rsidRPr="00C80430" w14:paraId="0479B774" w14:textId="77777777" w:rsidTr="00AC7296">
        <w:trPr>
          <w:jc w:val="center"/>
        </w:trPr>
        <w:tc>
          <w:tcPr>
            <w:tcW w:w="1701" w:type="dxa"/>
            <w:tcBorders>
              <w:top w:val="single" w:sz="4" w:space="0" w:color="auto"/>
            </w:tcBorders>
          </w:tcPr>
          <w:p w14:paraId="6DB5F24C" w14:textId="77777777" w:rsidR="007011C5" w:rsidRPr="00C80430" w:rsidRDefault="007011C5" w:rsidP="00AC7296">
            <w:pPr>
              <w:spacing w:line="360" w:lineRule="auto"/>
              <w:jc w:val="center"/>
              <w:rPr>
                <w:rFonts w:ascii="David" w:hAnsi="David" w:cs="David"/>
                <w:rtl/>
              </w:rPr>
            </w:pPr>
            <w:r w:rsidRPr="00C80430">
              <w:rPr>
                <w:rFonts w:ascii="David" w:hAnsi="David" w:cs="David"/>
                <w:rtl/>
              </w:rPr>
              <w:t>תאריך</w:t>
            </w:r>
          </w:p>
        </w:tc>
        <w:tc>
          <w:tcPr>
            <w:tcW w:w="236" w:type="dxa"/>
          </w:tcPr>
          <w:p w14:paraId="781D3ADA" w14:textId="77777777" w:rsidR="007011C5" w:rsidRPr="00C80430" w:rsidRDefault="007011C5" w:rsidP="00AC7296">
            <w:pPr>
              <w:spacing w:line="360" w:lineRule="auto"/>
              <w:jc w:val="center"/>
              <w:rPr>
                <w:rFonts w:ascii="David" w:hAnsi="David" w:cs="David"/>
                <w:rtl/>
              </w:rPr>
            </w:pPr>
          </w:p>
        </w:tc>
        <w:tc>
          <w:tcPr>
            <w:tcW w:w="2672" w:type="dxa"/>
            <w:tcBorders>
              <w:top w:val="single" w:sz="4" w:space="0" w:color="auto"/>
            </w:tcBorders>
            <w:vAlign w:val="center"/>
          </w:tcPr>
          <w:p w14:paraId="1467B71B" w14:textId="77777777" w:rsidR="007011C5" w:rsidRPr="00C80430" w:rsidRDefault="007011C5" w:rsidP="00AC7296">
            <w:pPr>
              <w:spacing w:line="360" w:lineRule="auto"/>
              <w:jc w:val="center"/>
              <w:rPr>
                <w:rFonts w:ascii="David" w:hAnsi="David" w:cs="David"/>
                <w:rtl/>
              </w:rPr>
            </w:pPr>
            <w:r>
              <w:rPr>
                <w:rFonts w:ascii="David" w:hAnsi="David" w:cs="David" w:hint="cs"/>
                <w:rtl/>
              </w:rPr>
              <w:t>שם</w:t>
            </w:r>
          </w:p>
        </w:tc>
        <w:tc>
          <w:tcPr>
            <w:tcW w:w="236" w:type="dxa"/>
            <w:vAlign w:val="center"/>
          </w:tcPr>
          <w:p w14:paraId="69E84EAA" w14:textId="77777777" w:rsidR="007011C5" w:rsidRPr="00C80430" w:rsidRDefault="007011C5" w:rsidP="00AC7296">
            <w:pPr>
              <w:spacing w:line="360" w:lineRule="auto"/>
              <w:jc w:val="center"/>
              <w:rPr>
                <w:rFonts w:ascii="David" w:hAnsi="David" w:cs="David"/>
                <w:rtl/>
              </w:rPr>
            </w:pPr>
          </w:p>
        </w:tc>
        <w:tc>
          <w:tcPr>
            <w:tcW w:w="3175" w:type="dxa"/>
            <w:tcBorders>
              <w:top w:val="single" w:sz="4" w:space="0" w:color="auto"/>
            </w:tcBorders>
            <w:vAlign w:val="center"/>
          </w:tcPr>
          <w:p w14:paraId="101EB105" w14:textId="77777777" w:rsidR="007011C5" w:rsidRPr="00C80430" w:rsidRDefault="007011C5" w:rsidP="00AC7296">
            <w:pPr>
              <w:spacing w:line="360" w:lineRule="auto"/>
              <w:jc w:val="center"/>
              <w:rPr>
                <w:rFonts w:ascii="David" w:hAnsi="David" w:cs="David"/>
                <w:rtl/>
              </w:rPr>
            </w:pPr>
            <w:r w:rsidRPr="00C80430">
              <w:rPr>
                <w:rFonts w:ascii="David" w:hAnsi="David" w:cs="David"/>
                <w:rtl/>
              </w:rPr>
              <w:t>חתימה וחותמת</w:t>
            </w:r>
            <w:r>
              <w:rPr>
                <w:rFonts w:ascii="David" w:hAnsi="David" w:cs="David" w:hint="cs"/>
                <w:rtl/>
              </w:rPr>
              <w:t xml:space="preserve"> מורשה חתימה</w:t>
            </w:r>
          </w:p>
        </w:tc>
      </w:tr>
    </w:tbl>
    <w:p w14:paraId="4C7F9E2E" w14:textId="77777777" w:rsidR="007011C5" w:rsidRDefault="007011C5" w:rsidP="00D269CA">
      <w:pPr>
        <w:bidi w:val="0"/>
        <w:spacing w:before="200" w:after="200" w:line="276" w:lineRule="auto"/>
        <w:rPr>
          <w:rFonts w:cs="David"/>
          <w:b/>
          <w:bCs/>
          <w:sz w:val="32"/>
          <w:szCs w:val="32"/>
        </w:rPr>
      </w:pPr>
      <w:r>
        <w:rPr>
          <w:rtl/>
        </w:rPr>
        <w:br w:type="page"/>
      </w:r>
    </w:p>
    <w:p w14:paraId="56E417A9" w14:textId="77777777" w:rsidR="007011C5" w:rsidRPr="009241A0" w:rsidRDefault="007011C5" w:rsidP="00FF67B6">
      <w:pPr>
        <w:pStyle w:val="2-"/>
        <w:numPr>
          <w:ilvl w:val="1"/>
          <w:numId w:val="74"/>
        </w:numPr>
      </w:pPr>
      <w:bookmarkStart w:id="169" w:name="_Ref210820265"/>
      <w:r w:rsidRPr="004759C9">
        <w:rPr>
          <w:rFonts w:hint="cs"/>
          <w:rtl/>
        </w:rPr>
        <w:lastRenderedPageBreak/>
        <w:t>רשימת נספחים שיש לצרף להצעה</w:t>
      </w:r>
    </w:p>
    <w:tbl>
      <w:tblPr>
        <w:tblStyle w:val="1fff2"/>
        <w:bidiVisual/>
        <w:tblW w:w="9236" w:type="dxa"/>
        <w:tblLook w:val="04A0" w:firstRow="1" w:lastRow="0" w:firstColumn="1" w:lastColumn="0" w:noHBand="0" w:noVBand="1"/>
      </w:tblPr>
      <w:tblGrid>
        <w:gridCol w:w="772"/>
        <w:gridCol w:w="1698"/>
        <w:gridCol w:w="6766"/>
      </w:tblGrid>
      <w:tr w:rsidR="007011C5" w:rsidRPr="00017346" w14:paraId="775A2D57" w14:textId="77777777" w:rsidTr="0031142F">
        <w:trPr>
          <w:trHeight w:val="206"/>
        </w:trPr>
        <w:tc>
          <w:tcPr>
            <w:tcW w:w="772" w:type="dxa"/>
          </w:tcPr>
          <w:p w14:paraId="076C9D24" w14:textId="77777777" w:rsidR="007011C5" w:rsidRPr="00017346" w:rsidRDefault="007011C5" w:rsidP="00AC7296">
            <w:pPr>
              <w:spacing w:before="240" w:after="240" w:line="360" w:lineRule="auto"/>
              <w:jc w:val="center"/>
              <w:rPr>
                <w:rFonts w:ascii="David" w:hAnsi="David" w:cs="David"/>
                <w:b/>
                <w:bCs/>
                <w:rtl/>
              </w:rPr>
            </w:pPr>
            <w:bookmarkStart w:id="170" w:name="_Hlk221113005"/>
            <w:bookmarkEnd w:id="169"/>
            <w:r w:rsidRPr="00017346">
              <w:rPr>
                <w:rFonts w:ascii="David" w:hAnsi="David" w:cs="David" w:hint="cs"/>
                <w:b/>
                <w:bCs/>
                <w:rtl/>
              </w:rPr>
              <w:t>מס' נספח</w:t>
            </w:r>
          </w:p>
        </w:tc>
        <w:tc>
          <w:tcPr>
            <w:tcW w:w="1698" w:type="dxa"/>
          </w:tcPr>
          <w:p w14:paraId="6CD53362" w14:textId="77777777" w:rsidR="007011C5" w:rsidRPr="00017346" w:rsidRDefault="007011C5" w:rsidP="00AC729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766" w:type="dxa"/>
          </w:tcPr>
          <w:p w14:paraId="4A21377A" w14:textId="77777777" w:rsidR="007011C5" w:rsidRPr="00017346" w:rsidRDefault="007011C5" w:rsidP="00AC729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7011C5" w:rsidRPr="00017346" w14:paraId="4462015A" w14:textId="77777777" w:rsidTr="0031142F">
        <w:tc>
          <w:tcPr>
            <w:tcW w:w="772" w:type="dxa"/>
          </w:tcPr>
          <w:p w14:paraId="598A63A1" w14:textId="77777777" w:rsidR="007011C5" w:rsidRPr="00B6619A" w:rsidRDefault="007011C5" w:rsidP="00FF67B6">
            <w:pPr>
              <w:pStyle w:val="aa"/>
              <w:numPr>
                <w:ilvl w:val="0"/>
                <w:numId w:val="66"/>
              </w:numPr>
              <w:spacing w:before="240" w:after="240" w:line="360" w:lineRule="auto"/>
              <w:jc w:val="both"/>
              <w:rPr>
                <w:rFonts w:ascii="David" w:hAnsi="David" w:cs="David"/>
                <w:b/>
                <w:bCs/>
                <w:rtl/>
              </w:rPr>
            </w:pPr>
          </w:p>
        </w:tc>
        <w:tc>
          <w:tcPr>
            <w:tcW w:w="1698" w:type="dxa"/>
          </w:tcPr>
          <w:p w14:paraId="2294C26F" w14:textId="77777777" w:rsidR="00607465" w:rsidRDefault="007011C5" w:rsidP="00607465">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r>
              <w:rPr>
                <w:rFonts w:ascii="David" w:hAnsi="David" w:cs="David" w:hint="cs"/>
                <w:b/>
                <w:bCs/>
                <w:rtl/>
              </w:rPr>
              <w:t xml:space="preserve"> </w:t>
            </w:r>
          </w:p>
          <w:p w14:paraId="2D1D0F9A" w14:textId="17513CC3" w:rsidR="009C5E8D" w:rsidRPr="00017346" w:rsidRDefault="009C5E8D" w:rsidP="00607465">
            <w:pPr>
              <w:spacing w:before="240" w:after="240" w:line="360" w:lineRule="auto"/>
              <w:jc w:val="center"/>
              <w:rPr>
                <w:rFonts w:ascii="David" w:hAnsi="David" w:cs="David"/>
                <w:b/>
                <w:bCs/>
                <w:rtl/>
              </w:rPr>
            </w:pPr>
            <w:r w:rsidRPr="007D573C">
              <w:rPr>
                <w:rFonts w:ascii="David" w:hAnsi="David" w:cs="David" w:hint="cs"/>
                <w:rtl/>
              </w:rPr>
              <w:t>(לא קיים נוסח במסמכי המכרז, יש להפיק עצמאית)</w:t>
            </w:r>
          </w:p>
        </w:tc>
        <w:tc>
          <w:tcPr>
            <w:tcW w:w="6766" w:type="dxa"/>
          </w:tcPr>
          <w:p w14:paraId="4EEC40F0" w14:textId="77777777" w:rsidR="007011C5" w:rsidRDefault="007011C5" w:rsidP="00AC7296">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Pr>
                <w:rFonts w:ascii="David" w:hAnsi="David" w:cs="David" w:hint="cs"/>
                <w:rtl/>
              </w:rPr>
              <w:t>, או אישור על פטור מחובה זו</w:t>
            </w:r>
            <w:r w:rsidRPr="00017346">
              <w:rPr>
                <w:rFonts w:ascii="David" w:hAnsi="David" w:cs="David" w:hint="cs"/>
                <w:rtl/>
              </w:rPr>
              <w:t>.</w:t>
            </w:r>
          </w:p>
          <w:p w14:paraId="2C56D1BD" w14:textId="77777777" w:rsidR="009C5E8D" w:rsidRPr="007D573C" w:rsidRDefault="009C5E8D" w:rsidP="009C5E8D">
            <w:pPr>
              <w:spacing w:before="120" w:after="120" w:line="360" w:lineRule="auto"/>
              <w:rPr>
                <w:rFonts w:ascii="David" w:hAnsi="David" w:cs="David"/>
                <w:rtl/>
              </w:rPr>
            </w:pPr>
            <w:r w:rsidRPr="007D573C">
              <w:rPr>
                <w:rFonts w:ascii="David" w:hAnsi="David" w:cs="David" w:hint="cs"/>
                <w:rtl/>
              </w:rPr>
              <w:t>לצורך כך יש להפיק את האישורים באמצעות הקישור הבא:</w:t>
            </w:r>
          </w:p>
          <w:p w14:paraId="60F22428" w14:textId="77777777" w:rsidR="007011C5" w:rsidRPr="00017346" w:rsidRDefault="006F288E" w:rsidP="00AC7296">
            <w:pPr>
              <w:spacing w:before="240" w:after="240" w:line="360" w:lineRule="auto"/>
              <w:jc w:val="both"/>
              <w:rPr>
                <w:rFonts w:ascii="David" w:hAnsi="David" w:cs="David"/>
                <w:rtl/>
              </w:rPr>
            </w:pPr>
            <w:hyperlink w:history="1">
              <w:r w:rsidR="007011C5" w:rsidRPr="00082BC9">
                <w:rPr>
                  <w:rStyle w:val="Hyperlink"/>
                  <w:rFonts w:ascii="David" w:hAnsi="David"/>
                </w:rPr>
                <w:t>https://www.misim.gov.il/gmishurim/frmInputMekabel.aspx?cur=0</w:t>
              </w:r>
            </w:hyperlink>
          </w:p>
        </w:tc>
      </w:tr>
      <w:tr w:rsidR="007011C5" w:rsidRPr="00017346" w14:paraId="3DAEF072" w14:textId="77777777" w:rsidTr="00D33230">
        <w:trPr>
          <w:trHeight w:val="2607"/>
        </w:trPr>
        <w:tc>
          <w:tcPr>
            <w:tcW w:w="772" w:type="dxa"/>
          </w:tcPr>
          <w:p w14:paraId="7EDAA5F8" w14:textId="77777777" w:rsidR="007011C5" w:rsidRPr="00B6619A" w:rsidRDefault="007011C5" w:rsidP="00FF67B6">
            <w:pPr>
              <w:pStyle w:val="aa"/>
              <w:numPr>
                <w:ilvl w:val="0"/>
                <w:numId w:val="66"/>
              </w:numPr>
              <w:spacing w:before="240" w:after="240" w:line="360" w:lineRule="auto"/>
              <w:jc w:val="both"/>
              <w:rPr>
                <w:rFonts w:ascii="David" w:hAnsi="David" w:cs="David"/>
                <w:b/>
                <w:bCs/>
                <w:rtl/>
              </w:rPr>
            </w:pPr>
          </w:p>
        </w:tc>
        <w:tc>
          <w:tcPr>
            <w:tcW w:w="1698" w:type="dxa"/>
          </w:tcPr>
          <w:p w14:paraId="251E17DA" w14:textId="77777777" w:rsidR="007011C5" w:rsidRPr="00017346" w:rsidRDefault="007011C5" w:rsidP="00AC729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766" w:type="dxa"/>
          </w:tcPr>
          <w:p w14:paraId="0E85CA4F" w14:textId="4BCB5B8A" w:rsidR="007011C5" w:rsidRPr="00017346" w:rsidRDefault="007011C5" w:rsidP="00AC729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607465">
              <w:rPr>
                <w:rFonts w:ascii="David" w:hAnsi="David" w:cs="David" w:hint="cs"/>
                <w:rtl/>
              </w:rPr>
              <w:t xml:space="preserve"> 2 להלן</w:t>
            </w:r>
            <w:r>
              <w:rPr>
                <w:rFonts w:ascii="David" w:hAnsi="David" w:cs="David" w:hint="cs"/>
                <w:rtl/>
              </w:rPr>
              <w:t>.</w:t>
            </w:r>
          </w:p>
        </w:tc>
      </w:tr>
      <w:tr w:rsidR="007011C5" w:rsidRPr="00017346" w14:paraId="6A40DF03" w14:textId="77777777" w:rsidTr="0031142F">
        <w:tc>
          <w:tcPr>
            <w:tcW w:w="772" w:type="dxa"/>
          </w:tcPr>
          <w:p w14:paraId="1DBA438F" w14:textId="77777777" w:rsidR="007011C5" w:rsidRPr="00B6619A" w:rsidRDefault="007011C5" w:rsidP="00FF67B6">
            <w:pPr>
              <w:pStyle w:val="aa"/>
              <w:numPr>
                <w:ilvl w:val="0"/>
                <w:numId w:val="66"/>
              </w:numPr>
              <w:spacing w:before="240" w:after="240" w:line="360" w:lineRule="auto"/>
              <w:jc w:val="both"/>
              <w:rPr>
                <w:rFonts w:ascii="David" w:hAnsi="David" w:cs="David"/>
                <w:b/>
                <w:bCs/>
                <w:rtl/>
              </w:rPr>
            </w:pPr>
          </w:p>
        </w:tc>
        <w:tc>
          <w:tcPr>
            <w:tcW w:w="1698" w:type="dxa"/>
          </w:tcPr>
          <w:p w14:paraId="0DBE9008" w14:textId="012BA2F0" w:rsidR="009C5E8D" w:rsidRPr="00607465" w:rsidRDefault="009C5E8D" w:rsidP="009C5E8D">
            <w:pPr>
              <w:spacing w:before="240" w:after="240" w:line="360" w:lineRule="auto"/>
              <w:jc w:val="center"/>
              <w:rPr>
                <w:rFonts w:ascii="David" w:hAnsi="David" w:cs="David"/>
                <w:b/>
                <w:bCs/>
                <w:rtl/>
              </w:rPr>
            </w:pPr>
            <w:r w:rsidRPr="00607465">
              <w:rPr>
                <w:rFonts w:ascii="David" w:hAnsi="David" w:cs="David" w:hint="cs"/>
                <w:b/>
                <w:bCs/>
                <w:rtl/>
              </w:rPr>
              <w:t>אישור רו"ח ניסיון המציע</w:t>
            </w:r>
            <w:r w:rsidR="004B4CA8">
              <w:rPr>
                <w:rFonts w:ascii="David" w:hAnsi="David" w:cs="David" w:hint="cs"/>
                <w:b/>
                <w:bCs/>
                <w:rtl/>
              </w:rPr>
              <w:t xml:space="preserve"> </w:t>
            </w:r>
            <w:r w:rsidRPr="00607465">
              <w:rPr>
                <w:rFonts w:ascii="David" w:hAnsi="David" w:cs="David" w:hint="cs"/>
                <w:b/>
                <w:bCs/>
                <w:rtl/>
              </w:rPr>
              <w:t>היקף לקוחות של המציע</w:t>
            </w:r>
          </w:p>
        </w:tc>
        <w:tc>
          <w:tcPr>
            <w:tcW w:w="6766" w:type="dxa"/>
          </w:tcPr>
          <w:p w14:paraId="537DACE3" w14:textId="77777777" w:rsidR="009C5E8D" w:rsidRPr="00607465" w:rsidRDefault="009C5E8D" w:rsidP="009C5E8D">
            <w:pPr>
              <w:spacing w:before="240" w:after="240" w:line="360" w:lineRule="auto"/>
              <w:rPr>
                <w:rFonts w:ascii="David" w:hAnsi="David" w:cs="David"/>
                <w:rtl/>
              </w:rPr>
            </w:pPr>
            <w:bookmarkStart w:id="171" w:name="_Hlk221112884"/>
            <w:r w:rsidRPr="00607465">
              <w:rPr>
                <w:rFonts w:ascii="David" w:hAnsi="David" w:cs="David"/>
                <w:rtl/>
              </w:rPr>
              <w:t xml:space="preserve">אישור רו"ח מבקר, בדבר היקף הפעילות של המציע, כנדרש בתנאי הסף, בהתאם לנוסח </w:t>
            </w:r>
            <w:r w:rsidRPr="00607465">
              <w:rPr>
                <w:rFonts w:ascii="David" w:hAnsi="David" w:cs="David" w:hint="cs"/>
                <w:rtl/>
              </w:rPr>
              <w:t>המפורט בנספח להלן.</w:t>
            </w:r>
          </w:p>
          <w:p w14:paraId="62A83688" w14:textId="175E6B3E" w:rsidR="007011C5" w:rsidRPr="00607465" w:rsidRDefault="009C5E8D" w:rsidP="009C5E8D">
            <w:pPr>
              <w:spacing w:before="240" w:after="240" w:line="360" w:lineRule="auto"/>
              <w:rPr>
                <w:rFonts w:ascii="David" w:hAnsi="David" w:cs="David"/>
                <w:rtl/>
              </w:rPr>
            </w:pPr>
            <w:r w:rsidRPr="00607465">
              <w:rPr>
                <w:rFonts w:ascii="David" w:hAnsi="David" w:cs="David" w:hint="cs"/>
                <w:rtl/>
              </w:rPr>
              <w:t xml:space="preserve">יש להגיש את סעיף א </w:t>
            </w:r>
            <w:r w:rsidRPr="00607465">
              <w:rPr>
                <w:rFonts w:ascii="David" w:hAnsi="David" w:cs="David" w:hint="cs"/>
                <w:b/>
                <w:bCs/>
                <w:u w:val="single"/>
                <w:rtl/>
              </w:rPr>
              <w:t>או</w:t>
            </w:r>
            <w:r w:rsidRPr="00607465">
              <w:rPr>
                <w:rFonts w:ascii="David" w:hAnsi="David" w:cs="David" w:hint="cs"/>
                <w:rtl/>
              </w:rPr>
              <w:t xml:space="preserve"> את סעיפים ב ו-ג לנספח.</w:t>
            </w:r>
            <w:bookmarkEnd w:id="171"/>
          </w:p>
        </w:tc>
      </w:tr>
      <w:tr w:rsidR="007011C5" w:rsidRPr="00017346" w14:paraId="1C66AF8B" w14:textId="77777777" w:rsidTr="0031142F">
        <w:tc>
          <w:tcPr>
            <w:tcW w:w="772" w:type="dxa"/>
          </w:tcPr>
          <w:p w14:paraId="04BB0285" w14:textId="77777777" w:rsidR="007011C5" w:rsidRPr="00B6619A" w:rsidRDefault="007011C5" w:rsidP="00FF67B6">
            <w:pPr>
              <w:pStyle w:val="aa"/>
              <w:numPr>
                <w:ilvl w:val="0"/>
                <w:numId w:val="66"/>
              </w:numPr>
              <w:spacing w:before="240" w:after="240" w:line="360" w:lineRule="auto"/>
              <w:jc w:val="both"/>
              <w:rPr>
                <w:rFonts w:ascii="David" w:hAnsi="David" w:cs="David"/>
                <w:b/>
                <w:bCs/>
                <w:rtl/>
              </w:rPr>
            </w:pPr>
          </w:p>
          <w:p w14:paraId="155C5055" w14:textId="77777777" w:rsidR="007011C5" w:rsidRPr="00017346" w:rsidRDefault="007011C5" w:rsidP="00E45C93">
            <w:pPr>
              <w:spacing w:before="240" w:after="240" w:line="360" w:lineRule="auto"/>
              <w:jc w:val="both"/>
              <w:rPr>
                <w:rFonts w:ascii="David" w:hAnsi="David" w:cs="David"/>
                <w:b/>
                <w:bCs/>
                <w:rtl/>
              </w:rPr>
            </w:pPr>
            <w:r>
              <w:rPr>
                <w:rFonts w:ascii="David" w:hAnsi="David" w:cs="David" w:hint="cs"/>
                <w:b/>
                <w:bCs/>
                <w:rtl/>
              </w:rPr>
              <w:t xml:space="preserve"> </w:t>
            </w:r>
          </w:p>
        </w:tc>
        <w:tc>
          <w:tcPr>
            <w:tcW w:w="1698" w:type="dxa"/>
          </w:tcPr>
          <w:p w14:paraId="11828035" w14:textId="481766FD" w:rsidR="007011C5" w:rsidRPr="00607465" w:rsidRDefault="00510FF7" w:rsidP="00AC7296">
            <w:pPr>
              <w:spacing w:before="240" w:after="240" w:line="360" w:lineRule="auto"/>
              <w:jc w:val="center"/>
              <w:rPr>
                <w:rFonts w:ascii="David" w:hAnsi="David" w:cs="David"/>
                <w:b/>
                <w:bCs/>
                <w:rtl/>
              </w:rPr>
            </w:pPr>
            <w:r w:rsidRPr="00607465">
              <w:rPr>
                <w:rFonts w:ascii="David" w:hAnsi="David" w:cs="David"/>
                <w:b/>
                <w:bCs/>
                <w:rtl/>
              </w:rPr>
              <w:t>הצהרות יצרן</w:t>
            </w:r>
            <w:r w:rsidRPr="00607465">
              <w:rPr>
                <w:rFonts w:ascii="David" w:hAnsi="David" w:cs="David" w:hint="cs"/>
                <w:b/>
                <w:bCs/>
                <w:rtl/>
              </w:rPr>
              <w:t xml:space="preserve"> / יבואן מורשה / מפיץ מורשה</w:t>
            </w:r>
          </w:p>
        </w:tc>
        <w:tc>
          <w:tcPr>
            <w:tcW w:w="6766" w:type="dxa"/>
          </w:tcPr>
          <w:p w14:paraId="567D34FD" w14:textId="4DFBBAB8" w:rsidR="007011C5" w:rsidRPr="00607465" w:rsidRDefault="007011C5" w:rsidP="00D01FE2">
            <w:pPr>
              <w:spacing w:before="240" w:after="240" w:line="360" w:lineRule="auto"/>
              <w:jc w:val="both"/>
              <w:rPr>
                <w:rFonts w:ascii="David" w:hAnsi="David" w:cs="David"/>
              </w:rPr>
            </w:pPr>
            <w:r w:rsidRPr="00607465">
              <w:rPr>
                <w:rFonts w:ascii="David" w:hAnsi="David" w:cs="David" w:hint="cs"/>
                <w:rtl/>
              </w:rPr>
              <w:t>על המציע לצרף הצהר</w:t>
            </w:r>
            <w:r w:rsidR="00D01FE2" w:rsidRPr="00607465">
              <w:rPr>
                <w:rFonts w:ascii="David" w:hAnsi="David" w:cs="David" w:hint="cs"/>
                <w:rtl/>
              </w:rPr>
              <w:t>ת</w:t>
            </w:r>
            <w:r w:rsidRPr="00607465">
              <w:rPr>
                <w:rFonts w:ascii="David" w:hAnsi="David" w:cs="David" w:hint="cs"/>
                <w:rtl/>
              </w:rPr>
              <w:t xml:space="preserve"> יצרן כמפורט בנספח</w:t>
            </w:r>
            <w:r w:rsidR="00D01FE2" w:rsidRPr="00607465">
              <w:rPr>
                <w:rFonts w:ascii="David" w:hAnsi="David" w:cs="David" w:hint="cs"/>
                <w:rtl/>
              </w:rPr>
              <w:t xml:space="preserve"> 4</w:t>
            </w:r>
            <w:r w:rsidRPr="00607465">
              <w:rPr>
                <w:rFonts w:ascii="David" w:hAnsi="David" w:cs="David" w:hint="cs"/>
                <w:rtl/>
              </w:rPr>
              <w:t>. את התנאים הנוספים שהיצרן אמור להצהיר לגביהם יש לפרט בנספח</w:t>
            </w:r>
            <w:r w:rsidRPr="00607465">
              <w:rPr>
                <w:rFonts w:hint="cs"/>
                <w:rtl/>
              </w:rPr>
              <w:t xml:space="preserve">. </w:t>
            </w:r>
          </w:p>
        </w:tc>
      </w:tr>
      <w:tr w:rsidR="0031142F" w:rsidRPr="00017346" w14:paraId="12467C69" w14:textId="77777777" w:rsidTr="0031142F">
        <w:tc>
          <w:tcPr>
            <w:tcW w:w="772" w:type="dxa"/>
          </w:tcPr>
          <w:p w14:paraId="0B14BA74" w14:textId="77777777" w:rsidR="0031142F" w:rsidRPr="00B6619A" w:rsidRDefault="0031142F" w:rsidP="00FF67B6">
            <w:pPr>
              <w:pStyle w:val="aa"/>
              <w:numPr>
                <w:ilvl w:val="0"/>
                <w:numId w:val="66"/>
              </w:numPr>
              <w:spacing w:before="240" w:after="240" w:line="360" w:lineRule="auto"/>
              <w:jc w:val="both"/>
              <w:rPr>
                <w:rFonts w:ascii="David" w:hAnsi="David" w:cs="David"/>
                <w:b/>
                <w:bCs/>
                <w:rtl/>
              </w:rPr>
            </w:pPr>
          </w:p>
        </w:tc>
        <w:tc>
          <w:tcPr>
            <w:tcW w:w="1698" w:type="dxa"/>
          </w:tcPr>
          <w:p w14:paraId="3541BBD9" w14:textId="29AC6032" w:rsidR="0031142F" w:rsidRPr="00607465" w:rsidRDefault="0031142F" w:rsidP="00AC7296">
            <w:pPr>
              <w:spacing w:before="240" w:after="240" w:line="360" w:lineRule="auto"/>
              <w:jc w:val="center"/>
              <w:rPr>
                <w:rFonts w:ascii="David" w:hAnsi="David" w:cs="David"/>
                <w:b/>
                <w:bCs/>
                <w:rtl/>
              </w:rPr>
            </w:pPr>
            <w:r>
              <w:rPr>
                <w:rFonts w:ascii="David" w:hAnsi="David" w:cs="David" w:hint="cs"/>
                <w:b/>
                <w:bCs/>
                <w:rtl/>
              </w:rPr>
              <w:t>מידע נוסף אודות המציע וקבלני המשנה</w:t>
            </w:r>
          </w:p>
        </w:tc>
        <w:tc>
          <w:tcPr>
            <w:tcW w:w="6766" w:type="dxa"/>
          </w:tcPr>
          <w:p w14:paraId="35D04727" w14:textId="554A6519" w:rsidR="0031142F" w:rsidRPr="00607465" w:rsidRDefault="002600BF" w:rsidP="00D01FE2">
            <w:pPr>
              <w:spacing w:before="240" w:after="240" w:line="360" w:lineRule="auto"/>
              <w:jc w:val="both"/>
              <w:rPr>
                <w:rFonts w:ascii="David" w:hAnsi="David" w:cs="David"/>
                <w:rtl/>
              </w:rPr>
            </w:pPr>
            <w:r>
              <w:rPr>
                <w:rFonts w:ascii="David" w:hAnsi="David" w:cs="David" w:hint="cs"/>
                <w:rtl/>
              </w:rPr>
              <w:t xml:space="preserve">על המציע לצרף תצהיר המכיל מידע אודותיו ואודות קבלני המשנה מטעמו מאומת על-ידי עו"ד וכמפורט בנספח 5. </w:t>
            </w:r>
          </w:p>
        </w:tc>
      </w:tr>
      <w:bookmarkEnd w:id="170"/>
      <w:tr w:rsidR="0031142F" w:rsidRPr="00607465" w14:paraId="29C329C1" w14:textId="77777777" w:rsidTr="0031142F">
        <w:tc>
          <w:tcPr>
            <w:tcW w:w="772" w:type="dxa"/>
          </w:tcPr>
          <w:p w14:paraId="4799601A" w14:textId="77777777" w:rsidR="0031142F" w:rsidRPr="00B6619A" w:rsidRDefault="0031142F" w:rsidP="002F03A8">
            <w:pPr>
              <w:pStyle w:val="aa"/>
              <w:numPr>
                <w:ilvl w:val="0"/>
                <w:numId w:val="66"/>
              </w:numPr>
              <w:spacing w:before="240" w:after="240" w:line="360" w:lineRule="auto"/>
              <w:jc w:val="both"/>
              <w:rPr>
                <w:rFonts w:ascii="David" w:hAnsi="David" w:cs="David"/>
                <w:b/>
                <w:bCs/>
                <w:rtl/>
              </w:rPr>
            </w:pPr>
          </w:p>
        </w:tc>
        <w:tc>
          <w:tcPr>
            <w:tcW w:w="1698" w:type="dxa"/>
          </w:tcPr>
          <w:p w14:paraId="62089F95" w14:textId="0273EC24" w:rsidR="0031142F" w:rsidRPr="00607465" w:rsidRDefault="0031142F" w:rsidP="002F03A8">
            <w:pPr>
              <w:spacing w:before="240" w:after="240" w:line="360" w:lineRule="auto"/>
              <w:jc w:val="center"/>
              <w:rPr>
                <w:rFonts w:ascii="David" w:hAnsi="David" w:cs="David"/>
                <w:b/>
                <w:bCs/>
                <w:rtl/>
              </w:rPr>
            </w:pPr>
            <w:r>
              <w:rPr>
                <w:rFonts w:ascii="David" w:hAnsi="David" w:cs="David" w:hint="cs"/>
                <w:b/>
                <w:bCs/>
                <w:rtl/>
              </w:rPr>
              <w:t>התחייבות קבלן המשנה</w:t>
            </w:r>
          </w:p>
        </w:tc>
        <w:tc>
          <w:tcPr>
            <w:tcW w:w="6766" w:type="dxa"/>
          </w:tcPr>
          <w:p w14:paraId="7FDF04AC" w14:textId="5F667A45" w:rsidR="0031142F" w:rsidRPr="00607465" w:rsidRDefault="00557115" w:rsidP="002F03A8">
            <w:pPr>
              <w:spacing w:before="240" w:after="240" w:line="360" w:lineRule="auto"/>
              <w:jc w:val="both"/>
              <w:rPr>
                <w:rFonts w:ascii="David" w:hAnsi="David" w:cs="David"/>
                <w:rtl/>
              </w:rPr>
            </w:pPr>
            <w:r>
              <w:rPr>
                <w:rFonts w:ascii="David" w:hAnsi="David" w:cs="David" w:hint="cs"/>
                <w:rtl/>
              </w:rPr>
              <w:t xml:space="preserve">על </w:t>
            </w:r>
            <w:r w:rsidR="00DB6EBC">
              <w:rPr>
                <w:rFonts w:ascii="David" w:hAnsi="David" w:cs="David" w:hint="cs"/>
                <w:rtl/>
              </w:rPr>
              <w:t xml:space="preserve">כל קבלן משנה של הזוכה </w:t>
            </w:r>
            <w:r>
              <w:rPr>
                <w:rFonts w:ascii="David" w:hAnsi="David" w:cs="David" w:hint="cs"/>
                <w:rtl/>
              </w:rPr>
              <w:t>לחתום</w:t>
            </w:r>
            <w:r w:rsidR="00DB6EBC">
              <w:rPr>
                <w:rFonts w:ascii="David" w:hAnsi="David" w:cs="David" w:hint="cs"/>
                <w:rtl/>
              </w:rPr>
              <w:t xml:space="preserve"> על גבי נספח 6.</w:t>
            </w:r>
          </w:p>
        </w:tc>
      </w:tr>
    </w:tbl>
    <w:p w14:paraId="317D1770" w14:textId="77777777" w:rsidR="007011C5" w:rsidRPr="00E512D9" w:rsidRDefault="007011C5" w:rsidP="00FF67B6">
      <w:pPr>
        <w:pStyle w:val="afffff9"/>
        <w:numPr>
          <w:ilvl w:val="0"/>
          <w:numId w:val="68"/>
        </w:numPr>
        <w:jc w:val="center"/>
        <w:rPr>
          <w:sz w:val="28"/>
          <w:szCs w:val="32"/>
          <w:u w:val="single"/>
          <w:rtl/>
        </w:rPr>
      </w:pPr>
      <w:bookmarkStart w:id="172" w:name="_Toc47826294"/>
      <w:bookmarkStart w:id="173" w:name="_Toc47826497"/>
      <w:bookmarkStart w:id="174" w:name="_Toc82423577"/>
      <w:bookmarkStart w:id="175" w:name="_Toc86217404"/>
      <w:bookmarkStart w:id="176" w:name="_Toc92784897"/>
      <w:bookmarkStart w:id="177" w:name="_Toc401778846"/>
      <w:r w:rsidRPr="00E512D9">
        <w:rPr>
          <w:sz w:val="28"/>
          <w:szCs w:val="32"/>
          <w:u w:val="single"/>
          <w:rtl/>
        </w:rPr>
        <w:lastRenderedPageBreak/>
        <w:t>אישור עמידה בחוק עסקאות גופים ציבוריים</w:t>
      </w:r>
      <w:bookmarkEnd w:id="172"/>
      <w:bookmarkEnd w:id="173"/>
      <w:bookmarkEnd w:id="174"/>
      <w:bookmarkEnd w:id="175"/>
      <w:bookmarkEnd w:id="176"/>
    </w:p>
    <w:p w14:paraId="26F900D3" w14:textId="77777777" w:rsidR="007011C5" w:rsidRPr="000A2525" w:rsidRDefault="007011C5" w:rsidP="00E512D9"/>
    <w:p w14:paraId="39A17006" w14:textId="77777777" w:rsidR="007011C5" w:rsidRDefault="007011C5" w:rsidP="00E512D9">
      <w:pPr>
        <w:pStyle w:val="afffffffe"/>
        <w:spacing w:before="0" w:after="0"/>
        <w:ind w:left="0" w:firstLine="0"/>
        <w:rPr>
          <w:rtl/>
        </w:rPr>
      </w:pPr>
      <w:r w:rsidRPr="005D78D5">
        <w:rPr>
          <w:rtl/>
        </w:rPr>
        <w:t>יש לצרף אישור תקף מ"פקיד מורשה" על פי חוק עסקאות גופים ציבוריים על ניהול פנקסי חשבונות ואישור תקף מ"פקיד מורשה" על דיווח לרשויות המס כנדרש בחוק.</w:t>
      </w:r>
      <w:r>
        <w:rPr>
          <w:rFonts w:hint="cs"/>
          <w:rtl/>
        </w:rPr>
        <w:t xml:space="preserve"> </w:t>
      </w:r>
      <w:r w:rsidRPr="00076928">
        <w:rPr>
          <w:rtl/>
        </w:rPr>
        <w:t xml:space="preserve">לצורך כך ניתן </w:t>
      </w:r>
      <w:r w:rsidRPr="00E512D9">
        <w:rPr>
          <w:rtl/>
        </w:rPr>
        <w:t xml:space="preserve">להשתמש בקישור הבא: </w:t>
      </w:r>
      <w:hyperlink w:history="1">
        <w:r w:rsidRPr="00E512D9">
          <w:rPr>
            <w:rStyle w:val="Hyperlink"/>
            <w:rFonts w:ascii="David" w:hAnsi="David" w:cs="David"/>
            <w:rtl/>
          </w:rPr>
          <w:t>מידע על אישורי ניכוי מס במקור וניהול ספרים</w:t>
        </w:r>
      </w:hyperlink>
      <w:bookmarkEnd w:id="177"/>
      <w:r>
        <w:rPr>
          <w:rFonts w:hint="cs"/>
          <w:rtl/>
        </w:rPr>
        <w:t>.</w:t>
      </w:r>
    </w:p>
    <w:p w14:paraId="01537A10" w14:textId="77777777" w:rsidR="007011C5" w:rsidRDefault="007011C5">
      <w:pPr>
        <w:bidi w:val="0"/>
        <w:spacing w:before="200" w:after="200" w:line="276" w:lineRule="auto"/>
        <w:rPr>
          <w:rFonts w:ascii="David" w:hAnsi="David" w:cs="David"/>
          <w:b/>
          <w:noProof/>
          <w:rtl/>
          <w:lang w:eastAsia="he-IL"/>
        </w:rPr>
      </w:pPr>
      <w:r>
        <w:rPr>
          <w:rtl/>
        </w:rPr>
        <w:br w:type="page"/>
      </w:r>
    </w:p>
    <w:p w14:paraId="7A7E7028" w14:textId="77777777" w:rsidR="007011C5" w:rsidRPr="00E512D9" w:rsidRDefault="007011C5" w:rsidP="00E512D9">
      <w:pPr>
        <w:pStyle w:val="afffffffe"/>
        <w:spacing w:before="0" w:after="0"/>
        <w:ind w:left="0" w:firstLine="0"/>
        <w:rPr>
          <w:sz w:val="12"/>
          <w:szCs w:val="12"/>
        </w:rPr>
      </w:pPr>
    </w:p>
    <w:p w14:paraId="5FA19F26" w14:textId="77777777" w:rsidR="007011C5" w:rsidRPr="00E512D9" w:rsidRDefault="007011C5" w:rsidP="00FF67B6">
      <w:pPr>
        <w:pStyle w:val="1fff"/>
        <w:numPr>
          <w:ilvl w:val="0"/>
          <w:numId w:val="68"/>
        </w:numPr>
        <w:rPr>
          <w:sz w:val="32"/>
          <w:szCs w:val="32"/>
          <w:u w:val="single"/>
          <w:rtl/>
        </w:rPr>
      </w:pPr>
      <w:r w:rsidRPr="00E512D9">
        <w:rPr>
          <w:rFonts w:hint="cs"/>
          <w:sz w:val="32"/>
          <w:szCs w:val="32"/>
          <w:u w:val="single"/>
          <w:rtl/>
        </w:rPr>
        <w:t>תצהיר בדבר היעדר הרשעות לפי חוק עסקאות גופים ציבוריים</w:t>
      </w:r>
    </w:p>
    <w:p w14:paraId="56635A7B" w14:textId="77777777" w:rsidR="007011C5" w:rsidRPr="00E512D9" w:rsidRDefault="007011C5" w:rsidP="00D269CA">
      <w:pPr>
        <w:spacing w:line="360" w:lineRule="auto"/>
        <w:jc w:val="both"/>
        <w:rPr>
          <w:rFonts w:ascii="David" w:hAnsi="David" w:cs="David"/>
          <w:rtl/>
        </w:rPr>
      </w:pPr>
      <w:r w:rsidRPr="00E512D9">
        <w:rPr>
          <w:rFonts w:ascii="David" w:hAnsi="David" w:cs="David"/>
          <w:rtl/>
        </w:rPr>
        <w:t>אני הח"מ ________________ ת.ז. ______________ לאחר שהוזהרתי כי עלי לומר את האמת וכי אהיה צפוי לעונשים הקבועים בחוק אם לא אעשה כן, מצהיר/ה בזה כדלקמן:</w:t>
      </w:r>
    </w:p>
    <w:p w14:paraId="3C930D2E" w14:textId="4244F11D" w:rsidR="007011C5" w:rsidRPr="00D1379C" w:rsidRDefault="007011C5" w:rsidP="00FF67B6">
      <w:pPr>
        <w:pStyle w:val="1-2"/>
        <w:numPr>
          <w:ilvl w:val="0"/>
          <w:numId w:val="64"/>
        </w:numPr>
        <w:rPr>
          <w:rtl/>
        </w:rPr>
      </w:pPr>
      <w:r w:rsidRPr="00D1379C">
        <w:rPr>
          <w:rtl/>
        </w:rPr>
        <w:t>הנני נותן/ת תצהיר זה בשם ___________________ שהוא המציע (להלן: "</w:t>
      </w:r>
      <w:r w:rsidRPr="00D1379C">
        <w:rPr>
          <w:bCs/>
          <w:rtl/>
        </w:rPr>
        <w:t>המציע</w:t>
      </w:r>
      <w:r w:rsidRPr="00D1379C">
        <w:rPr>
          <w:rtl/>
        </w:rPr>
        <w:t xml:space="preserve">"), המבקש להתקשר עם עורך </w:t>
      </w:r>
      <w:r w:rsidRPr="00D1379C">
        <w:rPr>
          <w:rFonts w:hint="cs"/>
          <w:rtl/>
        </w:rPr>
        <w:t>מכרז</w:t>
      </w:r>
      <w:r w:rsidRPr="00D1379C">
        <w:rPr>
          <w:rtl/>
        </w:rPr>
        <w:t xml:space="preserve"> </w:t>
      </w:r>
      <w:r w:rsidRPr="00D1379C">
        <w:rPr>
          <w:caps/>
          <w:rtl/>
        </w:rPr>
        <w:t>מ</w:t>
      </w:r>
      <w:r w:rsidRPr="00D1379C">
        <w:rPr>
          <w:rFonts w:hint="cs"/>
          <w:caps/>
          <w:rtl/>
        </w:rPr>
        <w:t>סגרת מס'</w:t>
      </w:r>
      <w:r w:rsidRPr="00D1379C">
        <w:rPr>
          <w:caps/>
          <w:rtl/>
        </w:rPr>
        <w:t xml:space="preserve"> __________ מכרז לאספקת </w:t>
      </w:r>
      <w:r w:rsidR="00607465" w:rsidRPr="00D1379C">
        <w:rPr>
          <w:rFonts w:hint="cs"/>
          <w:caps/>
          <w:rtl/>
        </w:rPr>
        <w:t>סורקים, מדפסות ו</w:t>
      </w:r>
      <w:r w:rsidRPr="00D1379C">
        <w:rPr>
          <w:caps/>
          <w:rtl/>
        </w:rPr>
        <w:t>מכונות להפקת מסמכים (להלן: "מכונות") לרבות מתכלים, תחזוקה, הרחבות למכונות ואמצעים לבקרה וניהול הדפסות</w:t>
      </w:r>
      <w:r w:rsidR="004E0F96">
        <w:rPr>
          <w:rFonts w:hint="cs"/>
          <w:caps/>
          <w:rtl/>
        </w:rPr>
        <w:t xml:space="preserve"> ומדפסות</w:t>
      </w:r>
      <w:r w:rsidR="00651EEF" w:rsidRPr="00D1379C">
        <w:rPr>
          <w:rFonts w:hint="cs"/>
          <w:caps/>
          <w:rtl/>
        </w:rPr>
        <w:t>,</w:t>
      </w:r>
      <w:r w:rsidRPr="00D1379C">
        <w:rPr>
          <w:caps/>
          <w:rtl/>
        </w:rPr>
        <w:t xml:space="preserve"> </w:t>
      </w:r>
      <w:r w:rsidRPr="00D1379C">
        <w:rPr>
          <w:rFonts w:hint="cs"/>
          <w:caps/>
          <w:rtl/>
        </w:rPr>
        <w:t>אנ</w:t>
      </w:r>
      <w:r w:rsidRPr="00D1379C">
        <w:rPr>
          <w:rtl/>
        </w:rPr>
        <w:t xml:space="preserve">י מצהיר/ה כי הנני מוסמך/ת לתת תצהיר זה בשם המציע. </w:t>
      </w:r>
    </w:p>
    <w:p w14:paraId="706D7826" w14:textId="77777777" w:rsidR="007011C5" w:rsidRPr="007D573C" w:rsidRDefault="007011C5" w:rsidP="00FF67B6">
      <w:pPr>
        <w:pStyle w:val="1-2"/>
        <w:numPr>
          <w:ilvl w:val="0"/>
          <w:numId w:val="64"/>
        </w:numPr>
        <w:rPr>
          <w:rtl/>
        </w:rPr>
      </w:pPr>
      <w:r w:rsidRPr="007D573C">
        <w:rPr>
          <w:rtl/>
        </w:rPr>
        <w:t>בתצהירי זה, משמעותו של המונח "בעל זיקה" כהגדרתו בחוק עסקאות גופים ציבוריים התשל"ו-1976 (להלן:</w:t>
      </w:r>
      <w:r>
        <w:rPr>
          <w:rtl/>
        </w:rPr>
        <w:t xml:space="preserve"> </w:t>
      </w:r>
      <w:r w:rsidRPr="007D573C">
        <w:rPr>
          <w:rtl/>
        </w:rPr>
        <w:t>"</w:t>
      </w:r>
      <w:r w:rsidRPr="007D573C">
        <w:rPr>
          <w:bCs/>
          <w:rtl/>
        </w:rPr>
        <w:t>חוק עסקאות גופים ציבוריים</w:t>
      </w:r>
      <w:r w:rsidRPr="007D573C">
        <w:rPr>
          <w:rtl/>
        </w:rPr>
        <w:t xml:space="preserve">"). אני מאשר/ת כי הוסברה לי משמעותו של מונח זה וכי אני מבין/ה אותו. </w:t>
      </w:r>
    </w:p>
    <w:p w14:paraId="32A72CDC" w14:textId="77777777" w:rsidR="007011C5" w:rsidRPr="007D573C" w:rsidRDefault="007011C5" w:rsidP="00FF67B6">
      <w:pPr>
        <w:pStyle w:val="1-2"/>
        <w:numPr>
          <w:ilvl w:val="0"/>
          <w:numId w:val="64"/>
        </w:numPr>
        <w:rPr>
          <w:rtl/>
        </w:rPr>
      </w:pPr>
      <w:r w:rsidRPr="007D573C">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270D2DB" w14:textId="77777777" w:rsidR="007011C5" w:rsidRPr="007D573C" w:rsidRDefault="007011C5" w:rsidP="00FF67B6">
      <w:pPr>
        <w:pStyle w:val="1-2"/>
        <w:numPr>
          <w:ilvl w:val="0"/>
          <w:numId w:val="64"/>
        </w:numPr>
        <w:rPr>
          <w:rtl/>
        </w:rPr>
      </w:pPr>
      <w:r>
        <w:rPr>
          <w:rtl/>
        </w:rPr>
        <w:t xml:space="preserve">המציע </w:t>
      </w:r>
      <w:r>
        <w:rPr>
          <w:rFonts w:hint="cs"/>
          <w:rtl/>
        </w:rPr>
        <w:t>הוא</w:t>
      </w:r>
      <w:r w:rsidRPr="007D573C">
        <w:rPr>
          <w:rtl/>
        </w:rPr>
        <w:t xml:space="preserve"> תאגיד הרשום בישראל.</w:t>
      </w:r>
    </w:p>
    <w:p w14:paraId="4D55FAB8" w14:textId="77777777" w:rsidR="007011C5" w:rsidRPr="007D573C" w:rsidRDefault="007011C5" w:rsidP="00E512D9">
      <w:pPr>
        <w:pStyle w:val="Normal2"/>
        <w:spacing w:before="60" w:afterLines="50" w:after="120" w:line="276" w:lineRule="auto"/>
        <w:ind w:left="99" w:firstLine="261"/>
        <w:rPr>
          <w:b/>
          <w:bCs/>
          <w:rtl/>
        </w:rPr>
      </w:pPr>
      <w:r w:rsidRPr="007D573C">
        <w:rPr>
          <w:b/>
          <w:bCs/>
          <w:rtl/>
        </w:rPr>
        <w:t>(</w:t>
      </w:r>
      <w:r w:rsidRPr="0093010E">
        <w:rPr>
          <w:b/>
          <w:bCs/>
          <w:rtl/>
        </w:rPr>
        <w:t xml:space="preserve">סמן </w:t>
      </w:r>
      <w:r w:rsidRPr="0093010E">
        <w:rPr>
          <w:b/>
        </w:rPr>
        <w:t>X</w:t>
      </w:r>
      <w:r w:rsidRPr="0093010E">
        <w:rPr>
          <w:b/>
          <w:bCs/>
          <w:rtl/>
        </w:rPr>
        <w:t xml:space="preserve"> במשבצת המתאימה</w:t>
      </w:r>
      <w:r w:rsidRPr="007D573C">
        <w:rPr>
          <w:b/>
          <w:bCs/>
          <w:rtl/>
        </w:rPr>
        <w:t>)</w:t>
      </w:r>
    </w:p>
    <w:p w14:paraId="7680328B" w14:textId="0DC2A11F" w:rsidR="007011C5" w:rsidRPr="00D1379C" w:rsidRDefault="007011C5" w:rsidP="00E512D9">
      <w:pPr>
        <w:pStyle w:val="Normal2"/>
        <w:spacing w:before="60" w:afterLines="50" w:after="120" w:line="276" w:lineRule="auto"/>
        <w:ind w:left="0"/>
        <w:rPr>
          <w:rtl/>
        </w:rPr>
      </w:pPr>
      <w:r w:rsidRPr="00D1379C">
        <w:rPr>
          <w:rFonts w:ascii="Segoe UI Symbol" w:eastAsia="MS Gothic" w:hAnsi="Segoe UI Symbol" w:cs="Segoe UI Symbol" w:hint="cs"/>
          <w:rtl/>
        </w:rPr>
        <w:t>☐</w:t>
      </w:r>
      <w:r w:rsidRPr="00D1379C">
        <w:rPr>
          <w:rFonts w:hint="cs"/>
          <w:rtl/>
        </w:rPr>
        <w:t xml:space="preserve"> </w:t>
      </w:r>
      <w:r w:rsidRPr="00D1379C">
        <w:rPr>
          <w:rtl/>
        </w:rPr>
        <w:t>המציע ובעל זיקה אליו לא הורשעו ביותר משתי עבירות עד למועד האחרון להגשת ההצעות (להלן: "</w:t>
      </w:r>
      <w:r w:rsidRPr="00D1379C">
        <w:rPr>
          <w:b/>
          <w:bCs/>
          <w:rtl/>
        </w:rPr>
        <w:t>מועד ההגשה</w:t>
      </w:r>
      <w:r w:rsidRPr="00D1379C">
        <w:rPr>
          <w:rtl/>
        </w:rPr>
        <w:t xml:space="preserve">") מטעם המציע, </w:t>
      </w:r>
      <w:r w:rsidRPr="00D1379C">
        <w:rPr>
          <w:rFonts w:hint="cs"/>
          <w:rtl/>
        </w:rPr>
        <w:t>ל</w:t>
      </w:r>
      <w:r w:rsidRPr="00D1379C">
        <w:rPr>
          <w:rtl/>
        </w:rPr>
        <w:t>מכרז</w:t>
      </w:r>
      <w:r w:rsidRPr="00D1379C">
        <w:rPr>
          <w:rFonts w:hint="cs"/>
          <w:rtl/>
        </w:rPr>
        <w:t xml:space="preserve"> </w:t>
      </w:r>
      <w:r w:rsidRPr="00D1379C">
        <w:rPr>
          <w:rtl/>
        </w:rPr>
        <w:t>מ</w:t>
      </w:r>
      <w:r w:rsidRPr="00D1379C">
        <w:rPr>
          <w:rFonts w:hint="cs"/>
          <w:rtl/>
        </w:rPr>
        <w:t>סגרת</w:t>
      </w:r>
      <w:r w:rsidRPr="00D1379C">
        <w:rPr>
          <w:rtl/>
        </w:rPr>
        <w:t xml:space="preserve"> מס' __________ מכרז לאספקת</w:t>
      </w:r>
      <w:r w:rsidR="00D1379C" w:rsidRPr="00D1379C">
        <w:rPr>
          <w:rFonts w:hint="cs"/>
          <w:rtl/>
        </w:rPr>
        <w:t xml:space="preserve"> סורקים</w:t>
      </w:r>
      <w:r w:rsidRPr="00D1379C">
        <w:rPr>
          <w:rtl/>
        </w:rPr>
        <w:t xml:space="preserve"> </w:t>
      </w:r>
      <w:r w:rsidR="00D1379C" w:rsidRPr="00D1379C">
        <w:rPr>
          <w:rFonts w:hint="cs"/>
          <w:rtl/>
        </w:rPr>
        <w:t>ו</w:t>
      </w:r>
      <w:r w:rsidRPr="00D1379C">
        <w:rPr>
          <w:rtl/>
        </w:rPr>
        <w:t>מכונות להפקת מסמכים (להלן: "מכונות") לרבות מתכלים, תחזוקה, הרחבות למכונות ואמצעים לבקרה וניהול הדפסות</w:t>
      </w:r>
      <w:r w:rsidR="00651EEF" w:rsidRPr="00D1379C">
        <w:rPr>
          <w:rFonts w:hint="cs"/>
          <w:rtl/>
        </w:rPr>
        <w:t xml:space="preserve">, </w:t>
      </w:r>
      <w:r w:rsidRPr="00D1379C">
        <w:rPr>
          <w:rtl/>
        </w:rPr>
        <w:t>מדפסות</w:t>
      </w:r>
      <w:r w:rsidR="00651EEF" w:rsidRPr="00D1379C">
        <w:rPr>
          <w:rFonts w:hint="cs"/>
          <w:rtl/>
        </w:rPr>
        <w:t xml:space="preserve"> וכן סורקים</w:t>
      </w:r>
      <w:r w:rsidRPr="00D1379C">
        <w:rPr>
          <w:rtl/>
        </w:rPr>
        <w:t>.</w:t>
      </w:r>
    </w:p>
    <w:p w14:paraId="2F1FE633" w14:textId="77777777" w:rsidR="007011C5" w:rsidRPr="007D573C" w:rsidRDefault="007011C5" w:rsidP="00E512D9">
      <w:pPr>
        <w:pStyle w:val="Normal2"/>
        <w:spacing w:before="60" w:afterLines="50" w:after="120" w:line="276" w:lineRule="auto"/>
        <w:ind w:left="0"/>
        <w:rPr>
          <w:rtl/>
        </w:rPr>
      </w:pPr>
      <w:r w:rsidRPr="007D573C">
        <w:rPr>
          <w:rFonts w:ascii="Segoe UI Symbol" w:eastAsia="MS Gothic" w:hAnsi="Segoe UI Symbol" w:cs="Segoe UI Symbol" w:hint="cs"/>
          <w:rtl/>
        </w:rPr>
        <w:t>☐</w:t>
      </w:r>
      <w:r w:rsidRPr="007D573C">
        <w:rPr>
          <w:rFonts w:hint="cs"/>
          <w:rtl/>
        </w:rPr>
        <w:t xml:space="preserve"> </w:t>
      </w:r>
      <w:r w:rsidRPr="007D573C">
        <w:rPr>
          <w:rtl/>
        </w:rPr>
        <w:t xml:space="preserve">המציע או בעל זיקה אליו הורשעו בפסק דין ביותר משתי עבירות וחלפה שנה אחת לפחות ממועד ההרשעה האחרונה ועד למועד ההגשה. </w:t>
      </w:r>
    </w:p>
    <w:p w14:paraId="75CEF4FC" w14:textId="77777777" w:rsidR="007011C5" w:rsidRPr="007D573C" w:rsidRDefault="007011C5" w:rsidP="00E512D9">
      <w:pPr>
        <w:pStyle w:val="Normal2"/>
        <w:spacing w:before="60" w:afterLines="50" w:after="120" w:line="276" w:lineRule="auto"/>
        <w:ind w:left="0"/>
        <w:rPr>
          <w:rtl/>
        </w:rPr>
      </w:pPr>
      <w:r w:rsidRPr="007D573C">
        <w:rPr>
          <w:rFonts w:ascii="Segoe UI Symbol" w:eastAsia="MS Gothic" w:hAnsi="Segoe UI Symbol" w:cs="Segoe UI Symbol" w:hint="cs"/>
          <w:rtl/>
        </w:rPr>
        <w:t>☐</w:t>
      </w:r>
      <w:r w:rsidRPr="007D573C">
        <w:rPr>
          <w:rFonts w:hint="cs"/>
          <w:rtl/>
        </w:rPr>
        <w:t xml:space="preserve"> </w:t>
      </w:r>
      <w:r w:rsidRPr="007D573C">
        <w:rPr>
          <w:rtl/>
        </w:rPr>
        <w:t xml:space="preserve">המציע או בעל זיקה אליו הורשעו בפסק דין ביותר משתי עבירות ולא חלפה שנה אחת לפחות ממועד ההרשעה האחרונה ועד למועד ההגשה. </w:t>
      </w:r>
    </w:p>
    <w:p w14:paraId="1F996C2C" w14:textId="77777777" w:rsidR="007011C5" w:rsidRPr="007D573C" w:rsidRDefault="007011C5" w:rsidP="00FF67B6">
      <w:pPr>
        <w:pStyle w:val="1-2"/>
        <w:numPr>
          <w:ilvl w:val="0"/>
          <w:numId w:val="64"/>
        </w:numPr>
        <w:rPr>
          <w:rtl/>
        </w:rPr>
      </w:pPr>
      <w:r w:rsidRPr="007D573C">
        <w:rPr>
          <w:rtl/>
        </w:rPr>
        <w:t xml:space="preserve">זה שמי, להלן חתימתי ותוכן תצהירי דלעיל אמת. </w:t>
      </w:r>
    </w:p>
    <w:tbl>
      <w:tblPr>
        <w:tblStyle w:val="af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567"/>
        <w:gridCol w:w="2835"/>
        <w:gridCol w:w="567"/>
        <w:gridCol w:w="2835"/>
      </w:tblGrid>
      <w:tr w:rsidR="007011C5" w:rsidRPr="007D573C" w14:paraId="29B842AF" w14:textId="77777777" w:rsidTr="00AC7296">
        <w:trPr>
          <w:jc w:val="center"/>
        </w:trPr>
        <w:tc>
          <w:tcPr>
            <w:tcW w:w="2381" w:type="dxa"/>
            <w:tcBorders>
              <w:bottom w:val="single" w:sz="4" w:space="0" w:color="auto"/>
            </w:tcBorders>
            <w:vAlign w:val="center"/>
          </w:tcPr>
          <w:p w14:paraId="5BD79AF1" w14:textId="77777777" w:rsidR="007011C5" w:rsidRPr="007D573C" w:rsidRDefault="007011C5" w:rsidP="00AC7296">
            <w:pPr>
              <w:spacing w:after="120"/>
              <w:contextualSpacing/>
              <w:jc w:val="center"/>
              <w:rPr>
                <w:rFonts w:ascii="David" w:hAnsi="David" w:cs="David"/>
                <w:rtl/>
              </w:rPr>
            </w:pPr>
          </w:p>
        </w:tc>
        <w:tc>
          <w:tcPr>
            <w:tcW w:w="567" w:type="dxa"/>
            <w:vAlign w:val="center"/>
          </w:tcPr>
          <w:p w14:paraId="795FE9E9" w14:textId="77777777" w:rsidR="007011C5" w:rsidRPr="007D573C" w:rsidRDefault="007011C5" w:rsidP="00AC7296">
            <w:pPr>
              <w:spacing w:before="120" w:after="120"/>
              <w:contextualSpacing/>
              <w:jc w:val="center"/>
              <w:rPr>
                <w:rFonts w:ascii="David" w:hAnsi="David" w:cs="David"/>
                <w:rtl/>
              </w:rPr>
            </w:pPr>
          </w:p>
        </w:tc>
        <w:tc>
          <w:tcPr>
            <w:tcW w:w="2835" w:type="dxa"/>
            <w:tcBorders>
              <w:bottom w:val="single" w:sz="4" w:space="0" w:color="auto"/>
            </w:tcBorders>
            <w:vAlign w:val="center"/>
          </w:tcPr>
          <w:p w14:paraId="6F9D9218" w14:textId="77777777" w:rsidR="007011C5" w:rsidRPr="007D573C" w:rsidRDefault="007011C5" w:rsidP="00AC7296">
            <w:pPr>
              <w:spacing w:before="120" w:after="120"/>
              <w:contextualSpacing/>
              <w:jc w:val="center"/>
              <w:rPr>
                <w:rFonts w:ascii="David" w:hAnsi="David" w:cs="David"/>
                <w:rtl/>
              </w:rPr>
            </w:pPr>
          </w:p>
        </w:tc>
        <w:tc>
          <w:tcPr>
            <w:tcW w:w="567" w:type="dxa"/>
            <w:vAlign w:val="center"/>
          </w:tcPr>
          <w:p w14:paraId="0AFA85B4" w14:textId="77777777" w:rsidR="007011C5" w:rsidRPr="007D573C" w:rsidRDefault="007011C5" w:rsidP="00AC7296">
            <w:pPr>
              <w:spacing w:before="120" w:after="120"/>
              <w:contextualSpacing/>
              <w:jc w:val="center"/>
              <w:rPr>
                <w:rFonts w:ascii="David" w:hAnsi="David" w:cs="David"/>
                <w:rtl/>
              </w:rPr>
            </w:pPr>
          </w:p>
        </w:tc>
        <w:tc>
          <w:tcPr>
            <w:tcW w:w="2835" w:type="dxa"/>
            <w:tcBorders>
              <w:bottom w:val="single" w:sz="4" w:space="0" w:color="auto"/>
            </w:tcBorders>
            <w:vAlign w:val="center"/>
          </w:tcPr>
          <w:p w14:paraId="47E7FBEB" w14:textId="77777777" w:rsidR="007011C5" w:rsidRPr="007D573C" w:rsidRDefault="007011C5" w:rsidP="00AC7296">
            <w:pPr>
              <w:spacing w:before="120" w:after="120"/>
              <w:contextualSpacing/>
              <w:jc w:val="center"/>
              <w:rPr>
                <w:rFonts w:ascii="David" w:hAnsi="David" w:cs="David"/>
                <w:rtl/>
              </w:rPr>
            </w:pPr>
          </w:p>
        </w:tc>
      </w:tr>
      <w:tr w:rsidR="007011C5" w:rsidRPr="007D573C" w14:paraId="34B7F29E" w14:textId="77777777" w:rsidTr="00AC7296">
        <w:trPr>
          <w:trHeight w:val="77"/>
          <w:jc w:val="center"/>
        </w:trPr>
        <w:tc>
          <w:tcPr>
            <w:tcW w:w="2381" w:type="dxa"/>
            <w:tcBorders>
              <w:top w:val="single" w:sz="4" w:space="0" w:color="auto"/>
            </w:tcBorders>
            <w:vAlign w:val="center"/>
          </w:tcPr>
          <w:p w14:paraId="1CE30506" w14:textId="77777777" w:rsidR="007011C5" w:rsidRPr="007D573C" w:rsidRDefault="007011C5" w:rsidP="00AC7296">
            <w:pPr>
              <w:spacing w:after="120"/>
              <w:contextualSpacing/>
              <w:jc w:val="center"/>
              <w:rPr>
                <w:rFonts w:ascii="David" w:hAnsi="David" w:cs="David"/>
                <w:rtl/>
              </w:rPr>
            </w:pPr>
            <w:r w:rsidRPr="007D573C">
              <w:rPr>
                <w:rFonts w:ascii="David" w:hAnsi="David" w:cs="David" w:hint="cs"/>
                <w:rtl/>
              </w:rPr>
              <w:t>תאריך</w:t>
            </w:r>
          </w:p>
        </w:tc>
        <w:tc>
          <w:tcPr>
            <w:tcW w:w="567" w:type="dxa"/>
            <w:vAlign w:val="center"/>
          </w:tcPr>
          <w:p w14:paraId="4C447BAA" w14:textId="77777777" w:rsidR="007011C5" w:rsidRPr="007D573C" w:rsidRDefault="007011C5" w:rsidP="00AC7296">
            <w:pPr>
              <w:spacing w:after="120"/>
              <w:contextualSpacing/>
              <w:jc w:val="center"/>
              <w:rPr>
                <w:rFonts w:ascii="David" w:hAnsi="David" w:cs="David"/>
                <w:rtl/>
              </w:rPr>
            </w:pPr>
          </w:p>
        </w:tc>
        <w:tc>
          <w:tcPr>
            <w:tcW w:w="2835" w:type="dxa"/>
            <w:tcBorders>
              <w:top w:val="single" w:sz="4" w:space="0" w:color="auto"/>
            </w:tcBorders>
            <w:vAlign w:val="center"/>
          </w:tcPr>
          <w:p w14:paraId="7A490358" w14:textId="77777777" w:rsidR="007011C5" w:rsidRPr="007D573C" w:rsidRDefault="007011C5" w:rsidP="00AC7296">
            <w:pPr>
              <w:spacing w:after="120"/>
              <w:contextualSpacing/>
              <w:jc w:val="center"/>
              <w:rPr>
                <w:rFonts w:ascii="David" w:hAnsi="David" w:cs="David"/>
                <w:rtl/>
              </w:rPr>
            </w:pPr>
            <w:r w:rsidRPr="007D573C">
              <w:rPr>
                <w:rFonts w:ascii="David" w:hAnsi="David" w:cs="David" w:hint="cs"/>
                <w:rtl/>
              </w:rPr>
              <w:t>שם</w:t>
            </w:r>
          </w:p>
        </w:tc>
        <w:tc>
          <w:tcPr>
            <w:tcW w:w="567" w:type="dxa"/>
            <w:vAlign w:val="center"/>
          </w:tcPr>
          <w:p w14:paraId="5E1237F6" w14:textId="77777777" w:rsidR="007011C5" w:rsidRPr="007D573C" w:rsidRDefault="007011C5" w:rsidP="00AC7296">
            <w:pPr>
              <w:spacing w:after="120"/>
              <w:contextualSpacing/>
              <w:jc w:val="center"/>
              <w:rPr>
                <w:rFonts w:ascii="David" w:hAnsi="David" w:cs="David"/>
                <w:rtl/>
              </w:rPr>
            </w:pPr>
          </w:p>
        </w:tc>
        <w:tc>
          <w:tcPr>
            <w:tcW w:w="2835" w:type="dxa"/>
            <w:tcBorders>
              <w:top w:val="single" w:sz="4" w:space="0" w:color="auto"/>
            </w:tcBorders>
            <w:vAlign w:val="center"/>
          </w:tcPr>
          <w:p w14:paraId="7BF9AEE8" w14:textId="77777777" w:rsidR="007011C5" w:rsidRPr="007D573C" w:rsidRDefault="007011C5" w:rsidP="00AC7296">
            <w:pPr>
              <w:spacing w:after="120"/>
              <w:contextualSpacing/>
              <w:jc w:val="center"/>
              <w:rPr>
                <w:rFonts w:ascii="David" w:hAnsi="David" w:cs="David"/>
                <w:rtl/>
              </w:rPr>
            </w:pPr>
            <w:r w:rsidRPr="007D573C">
              <w:rPr>
                <w:rFonts w:ascii="David" w:hAnsi="David" w:cs="David" w:hint="cs"/>
                <w:rtl/>
              </w:rPr>
              <w:t>חתימה וחותמת</w:t>
            </w:r>
          </w:p>
        </w:tc>
      </w:tr>
    </w:tbl>
    <w:p w14:paraId="0FE36673" w14:textId="77777777" w:rsidR="007011C5" w:rsidRPr="003554AE" w:rsidRDefault="007011C5" w:rsidP="00FF67B6">
      <w:pPr>
        <w:pStyle w:val="1-2"/>
        <w:numPr>
          <w:ilvl w:val="0"/>
          <w:numId w:val="64"/>
        </w:numPr>
        <w:rPr>
          <w:u w:val="single"/>
          <w:rtl/>
        </w:rPr>
      </w:pPr>
      <w:r w:rsidRPr="003554AE">
        <w:rPr>
          <w:szCs w:val="22"/>
          <w:u w:val="single"/>
          <w:rtl/>
        </w:rPr>
        <w:t>אישור</w:t>
      </w:r>
      <w:r w:rsidRPr="003554AE">
        <w:rPr>
          <w:u w:val="single"/>
          <w:rtl/>
        </w:rPr>
        <w:t xml:space="preserve"> עורך הדין</w:t>
      </w:r>
    </w:p>
    <w:p w14:paraId="21DE1575" w14:textId="77777777" w:rsidR="007011C5" w:rsidRDefault="007011C5" w:rsidP="00E512D9">
      <w:pPr>
        <w:pStyle w:val="Normal2"/>
        <w:spacing w:before="0"/>
        <w:ind w:left="27"/>
        <w:contextualSpacing/>
        <w:rPr>
          <w:rtl/>
        </w:rPr>
      </w:pPr>
      <w:r w:rsidRPr="007D573C">
        <w:rPr>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tbl>
      <w:tblPr>
        <w:tblStyle w:val="af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567"/>
        <w:gridCol w:w="2835"/>
        <w:gridCol w:w="567"/>
        <w:gridCol w:w="2835"/>
      </w:tblGrid>
      <w:tr w:rsidR="007011C5" w:rsidRPr="007D573C" w14:paraId="0239057D" w14:textId="77777777" w:rsidTr="00AC7296">
        <w:trPr>
          <w:jc w:val="center"/>
        </w:trPr>
        <w:tc>
          <w:tcPr>
            <w:tcW w:w="2381" w:type="dxa"/>
            <w:tcBorders>
              <w:bottom w:val="single" w:sz="4" w:space="0" w:color="auto"/>
            </w:tcBorders>
            <w:vAlign w:val="center"/>
          </w:tcPr>
          <w:p w14:paraId="5FE9EE83" w14:textId="77777777" w:rsidR="007011C5" w:rsidRPr="007D573C" w:rsidRDefault="007011C5" w:rsidP="00AC7296">
            <w:pPr>
              <w:spacing w:after="120"/>
              <w:contextualSpacing/>
              <w:jc w:val="center"/>
              <w:rPr>
                <w:rFonts w:ascii="David" w:hAnsi="David" w:cs="David"/>
                <w:rtl/>
              </w:rPr>
            </w:pPr>
          </w:p>
        </w:tc>
        <w:tc>
          <w:tcPr>
            <w:tcW w:w="567" w:type="dxa"/>
            <w:vAlign w:val="center"/>
          </w:tcPr>
          <w:p w14:paraId="2C6FFC98" w14:textId="77777777" w:rsidR="007011C5" w:rsidRPr="007D573C" w:rsidRDefault="007011C5" w:rsidP="00AC7296">
            <w:pPr>
              <w:spacing w:before="120" w:after="120"/>
              <w:contextualSpacing/>
              <w:jc w:val="center"/>
              <w:rPr>
                <w:rFonts w:ascii="David" w:hAnsi="David" w:cs="David"/>
                <w:rtl/>
              </w:rPr>
            </w:pPr>
          </w:p>
        </w:tc>
        <w:tc>
          <w:tcPr>
            <w:tcW w:w="2835" w:type="dxa"/>
            <w:tcBorders>
              <w:bottom w:val="single" w:sz="4" w:space="0" w:color="auto"/>
            </w:tcBorders>
            <w:vAlign w:val="center"/>
          </w:tcPr>
          <w:p w14:paraId="5F3A275D" w14:textId="77777777" w:rsidR="007011C5" w:rsidRPr="007D573C" w:rsidRDefault="007011C5" w:rsidP="00AC7296">
            <w:pPr>
              <w:spacing w:before="120" w:after="120"/>
              <w:contextualSpacing/>
              <w:jc w:val="center"/>
              <w:rPr>
                <w:rFonts w:ascii="David" w:hAnsi="David" w:cs="David"/>
                <w:rtl/>
              </w:rPr>
            </w:pPr>
          </w:p>
        </w:tc>
        <w:tc>
          <w:tcPr>
            <w:tcW w:w="567" w:type="dxa"/>
            <w:vAlign w:val="center"/>
          </w:tcPr>
          <w:p w14:paraId="5504F3F3" w14:textId="77777777" w:rsidR="007011C5" w:rsidRPr="007D573C" w:rsidRDefault="007011C5" w:rsidP="00AC7296">
            <w:pPr>
              <w:spacing w:before="120" w:after="120"/>
              <w:contextualSpacing/>
              <w:jc w:val="center"/>
              <w:rPr>
                <w:rFonts w:ascii="David" w:hAnsi="David" w:cs="David"/>
                <w:rtl/>
              </w:rPr>
            </w:pPr>
          </w:p>
        </w:tc>
        <w:tc>
          <w:tcPr>
            <w:tcW w:w="2835" w:type="dxa"/>
            <w:tcBorders>
              <w:bottom w:val="single" w:sz="4" w:space="0" w:color="auto"/>
            </w:tcBorders>
            <w:vAlign w:val="center"/>
          </w:tcPr>
          <w:p w14:paraId="3A0F90F6" w14:textId="77777777" w:rsidR="007011C5" w:rsidRPr="007D573C" w:rsidRDefault="007011C5" w:rsidP="00AC7296">
            <w:pPr>
              <w:spacing w:before="120" w:after="120"/>
              <w:contextualSpacing/>
              <w:jc w:val="center"/>
              <w:rPr>
                <w:rFonts w:ascii="David" w:hAnsi="David" w:cs="David"/>
                <w:rtl/>
              </w:rPr>
            </w:pPr>
          </w:p>
        </w:tc>
      </w:tr>
      <w:tr w:rsidR="007011C5" w:rsidRPr="007D573C" w14:paraId="196FB71F" w14:textId="77777777" w:rsidTr="00AC7296">
        <w:trPr>
          <w:trHeight w:val="77"/>
          <w:jc w:val="center"/>
        </w:trPr>
        <w:tc>
          <w:tcPr>
            <w:tcW w:w="2381" w:type="dxa"/>
            <w:tcBorders>
              <w:top w:val="single" w:sz="4" w:space="0" w:color="auto"/>
            </w:tcBorders>
            <w:vAlign w:val="center"/>
          </w:tcPr>
          <w:p w14:paraId="609430E6" w14:textId="77777777" w:rsidR="007011C5" w:rsidRPr="007D573C" w:rsidRDefault="007011C5" w:rsidP="00AC7296">
            <w:pPr>
              <w:spacing w:before="120"/>
              <w:contextualSpacing/>
              <w:jc w:val="center"/>
              <w:rPr>
                <w:rFonts w:ascii="David" w:hAnsi="David" w:cs="David"/>
                <w:rtl/>
              </w:rPr>
            </w:pPr>
            <w:r w:rsidRPr="007D573C">
              <w:rPr>
                <w:rFonts w:ascii="David" w:hAnsi="David" w:cs="David" w:hint="cs"/>
                <w:rtl/>
              </w:rPr>
              <w:t>תאריך</w:t>
            </w:r>
          </w:p>
        </w:tc>
        <w:tc>
          <w:tcPr>
            <w:tcW w:w="567" w:type="dxa"/>
            <w:vAlign w:val="center"/>
          </w:tcPr>
          <w:p w14:paraId="3024D301" w14:textId="77777777" w:rsidR="007011C5" w:rsidRPr="007D573C" w:rsidRDefault="007011C5" w:rsidP="00AC7296">
            <w:pPr>
              <w:spacing w:before="120" w:after="120"/>
              <w:contextualSpacing/>
              <w:jc w:val="center"/>
              <w:rPr>
                <w:rFonts w:ascii="David" w:hAnsi="David" w:cs="David"/>
                <w:rtl/>
              </w:rPr>
            </w:pPr>
          </w:p>
        </w:tc>
        <w:tc>
          <w:tcPr>
            <w:tcW w:w="2835" w:type="dxa"/>
            <w:tcBorders>
              <w:top w:val="single" w:sz="4" w:space="0" w:color="auto"/>
            </w:tcBorders>
            <w:vAlign w:val="center"/>
          </w:tcPr>
          <w:p w14:paraId="0FBFA9FA" w14:textId="77777777" w:rsidR="007011C5" w:rsidRPr="007D573C" w:rsidRDefault="007011C5" w:rsidP="00AC7296">
            <w:pPr>
              <w:spacing w:before="120" w:after="120"/>
              <w:contextualSpacing/>
              <w:jc w:val="center"/>
              <w:rPr>
                <w:rFonts w:ascii="David" w:hAnsi="David" w:cs="David"/>
                <w:rtl/>
              </w:rPr>
            </w:pPr>
            <w:r>
              <w:rPr>
                <w:rFonts w:ascii="David" w:hAnsi="David" w:cs="David" w:hint="cs"/>
                <w:rtl/>
              </w:rPr>
              <w:t>מס' רישיון</w:t>
            </w:r>
          </w:p>
        </w:tc>
        <w:tc>
          <w:tcPr>
            <w:tcW w:w="567" w:type="dxa"/>
            <w:vAlign w:val="center"/>
          </w:tcPr>
          <w:p w14:paraId="46E8A2C7" w14:textId="77777777" w:rsidR="007011C5" w:rsidRPr="007D573C" w:rsidRDefault="007011C5" w:rsidP="00AC7296">
            <w:pPr>
              <w:spacing w:before="120" w:after="120"/>
              <w:contextualSpacing/>
              <w:jc w:val="center"/>
              <w:rPr>
                <w:rFonts w:ascii="David" w:hAnsi="David" w:cs="David"/>
                <w:rtl/>
              </w:rPr>
            </w:pPr>
          </w:p>
        </w:tc>
        <w:tc>
          <w:tcPr>
            <w:tcW w:w="2835" w:type="dxa"/>
            <w:tcBorders>
              <w:top w:val="single" w:sz="4" w:space="0" w:color="auto"/>
            </w:tcBorders>
            <w:vAlign w:val="center"/>
          </w:tcPr>
          <w:p w14:paraId="65B986A8" w14:textId="77777777" w:rsidR="007011C5" w:rsidRPr="007D573C" w:rsidRDefault="007011C5" w:rsidP="00AC7296">
            <w:pPr>
              <w:spacing w:before="120" w:after="120"/>
              <w:contextualSpacing/>
              <w:jc w:val="center"/>
              <w:rPr>
                <w:rFonts w:ascii="David" w:hAnsi="David" w:cs="David"/>
                <w:rtl/>
              </w:rPr>
            </w:pPr>
            <w:r w:rsidRPr="007D573C">
              <w:rPr>
                <w:rFonts w:ascii="David" w:hAnsi="David" w:cs="David" w:hint="cs"/>
                <w:rtl/>
              </w:rPr>
              <w:t>חתימה וחותמת</w:t>
            </w:r>
          </w:p>
        </w:tc>
      </w:tr>
    </w:tbl>
    <w:p w14:paraId="6DD0DCCD" w14:textId="77777777" w:rsidR="007011C5" w:rsidRPr="00E512D9" w:rsidRDefault="007011C5" w:rsidP="00E512D9">
      <w:pPr>
        <w:bidi w:val="0"/>
        <w:spacing w:before="200" w:after="200" w:line="276" w:lineRule="auto"/>
        <w:rPr>
          <w:rFonts w:cs="David"/>
          <w:rtl/>
        </w:rPr>
      </w:pPr>
      <w:r>
        <w:rPr>
          <w:rtl/>
        </w:rPr>
        <w:br w:type="page"/>
      </w:r>
    </w:p>
    <w:p w14:paraId="04597873" w14:textId="5CDE61FC" w:rsidR="007011C5" w:rsidRPr="00305809" w:rsidRDefault="00B247A8" w:rsidP="00FF67B6">
      <w:pPr>
        <w:pStyle w:val="99-"/>
        <w:numPr>
          <w:ilvl w:val="0"/>
          <w:numId w:val="68"/>
        </w:numPr>
        <w:rPr>
          <w:u w:val="single"/>
          <w:rtl/>
        </w:rPr>
      </w:pPr>
      <w:r>
        <w:rPr>
          <w:rFonts w:hint="cs"/>
          <w:u w:val="single"/>
          <w:rtl/>
        </w:rPr>
        <w:lastRenderedPageBreak/>
        <w:t xml:space="preserve"> לחוברת ההצעה -</w:t>
      </w:r>
      <w:r w:rsidR="007011C5" w:rsidRPr="00305809">
        <w:rPr>
          <w:u w:val="single"/>
          <w:rtl/>
        </w:rPr>
        <w:t xml:space="preserve"> אישור רו"ח</w:t>
      </w:r>
    </w:p>
    <w:p w14:paraId="776E8886" w14:textId="77777777" w:rsidR="007011C5" w:rsidRPr="007D573C" w:rsidRDefault="007011C5" w:rsidP="00D269CA">
      <w:pPr>
        <w:spacing w:line="360" w:lineRule="auto"/>
        <w:jc w:val="center"/>
        <w:rPr>
          <w:rFonts w:ascii="David" w:hAnsi="David" w:cs="David"/>
          <w:b/>
          <w:bCs/>
          <w:sz w:val="28"/>
          <w:szCs w:val="28"/>
          <w:rtl/>
        </w:rPr>
      </w:pPr>
      <w:r w:rsidRPr="007D573C">
        <w:rPr>
          <w:rFonts w:ascii="David" w:hAnsi="David" w:cs="David"/>
          <w:b/>
          <w:bCs/>
          <w:sz w:val="28"/>
          <w:szCs w:val="28"/>
          <w:bdr w:val="single" w:sz="4" w:space="0" w:color="auto"/>
          <w:shd w:val="clear" w:color="auto" w:fill="FFFF00"/>
          <w:rtl/>
        </w:rPr>
        <w:t xml:space="preserve">יודפס על נייר לוגו של רואה החשבון </w:t>
      </w:r>
    </w:p>
    <w:tbl>
      <w:tblPr>
        <w:tblStyle w:val="aff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8"/>
      </w:tblGrid>
      <w:tr w:rsidR="007011C5" w:rsidRPr="007D573C" w14:paraId="36A3C420" w14:textId="77777777" w:rsidTr="00AC7296">
        <w:tc>
          <w:tcPr>
            <w:tcW w:w="8948" w:type="dxa"/>
            <w:vAlign w:val="center"/>
          </w:tcPr>
          <w:p w14:paraId="66787816" w14:textId="77777777" w:rsidR="007011C5" w:rsidRPr="007D573C" w:rsidRDefault="007011C5" w:rsidP="00AC7296">
            <w:pPr>
              <w:pStyle w:val="afffffff6"/>
              <w:jc w:val="right"/>
              <w:rPr>
                <w:b w:val="0"/>
                <w:bCs w:val="0"/>
                <w:sz w:val="24"/>
                <w:szCs w:val="24"/>
                <w:rtl/>
              </w:rPr>
            </w:pPr>
            <w:r w:rsidRPr="007D573C">
              <w:rPr>
                <w:rFonts w:hint="eastAsia"/>
                <w:b w:val="0"/>
                <w:bCs w:val="0"/>
                <w:sz w:val="24"/>
                <w:szCs w:val="24"/>
                <w:rtl/>
              </w:rPr>
              <w:t>תאריך</w:t>
            </w:r>
            <w:r w:rsidRPr="007D573C">
              <w:rPr>
                <w:b w:val="0"/>
                <w:bCs w:val="0"/>
                <w:sz w:val="24"/>
                <w:szCs w:val="24"/>
                <w:rtl/>
              </w:rPr>
              <w:t>: _____</w:t>
            </w:r>
            <w:r w:rsidRPr="007D573C">
              <w:rPr>
                <w:rFonts w:hint="cs"/>
                <w:b w:val="0"/>
                <w:bCs w:val="0"/>
                <w:sz w:val="24"/>
                <w:szCs w:val="24"/>
                <w:rtl/>
              </w:rPr>
              <w:t>__</w:t>
            </w:r>
            <w:r w:rsidRPr="007D573C">
              <w:rPr>
                <w:b w:val="0"/>
                <w:bCs w:val="0"/>
                <w:sz w:val="24"/>
                <w:szCs w:val="24"/>
                <w:rtl/>
              </w:rPr>
              <w:t>______</w:t>
            </w:r>
          </w:p>
        </w:tc>
      </w:tr>
      <w:tr w:rsidR="007011C5" w:rsidRPr="007D573C" w14:paraId="5B47A9CB" w14:textId="77777777" w:rsidTr="00AC7296">
        <w:tc>
          <w:tcPr>
            <w:tcW w:w="8948" w:type="dxa"/>
            <w:vAlign w:val="center"/>
          </w:tcPr>
          <w:p w14:paraId="43A7DB30" w14:textId="77777777" w:rsidR="007011C5" w:rsidRPr="007D573C" w:rsidRDefault="007011C5" w:rsidP="00AC7296">
            <w:pPr>
              <w:pStyle w:val="afffffff6"/>
              <w:jc w:val="left"/>
              <w:rPr>
                <w:b w:val="0"/>
                <w:bCs w:val="0"/>
                <w:sz w:val="24"/>
                <w:szCs w:val="24"/>
                <w:rtl/>
              </w:rPr>
            </w:pPr>
            <w:r w:rsidRPr="007D573C">
              <w:rPr>
                <w:rFonts w:hint="eastAsia"/>
                <w:b w:val="0"/>
                <w:bCs w:val="0"/>
                <w:sz w:val="24"/>
                <w:szCs w:val="24"/>
                <w:rtl/>
              </w:rPr>
              <w:t>לכבוד</w:t>
            </w:r>
            <w:r w:rsidRPr="007D573C">
              <w:rPr>
                <w:b w:val="0"/>
                <w:bCs w:val="0"/>
                <w:sz w:val="24"/>
                <w:szCs w:val="24"/>
                <w:rtl/>
              </w:rPr>
              <w:t>:</w:t>
            </w:r>
          </w:p>
          <w:p w14:paraId="199098EE" w14:textId="77777777" w:rsidR="007011C5" w:rsidRPr="007D573C" w:rsidRDefault="007011C5" w:rsidP="00AC7296">
            <w:pPr>
              <w:pStyle w:val="afffffff6"/>
              <w:jc w:val="left"/>
              <w:rPr>
                <w:b w:val="0"/>
                <w:bCs w:val="0"/>
                <w:sz w:val="24"/>
                <w:szCs w:val="24"/>
                <w:u w:val="single"/>
                <w:rtl/>
              </w:rPr>
            </w:pPr>
            <w:r w:rsidRPr="007D573C">
              <w:rPr>
                <w:b w:val="0"/>
                <w:bCs w:val="0"/>
                <w:sz w:val="24"/>
                <w:szCs w:val="24"/>
                <w:rtl/>
              </w:rPr>
              <w:t>__________</w:t>
            </w:r>
            <w:r w:rsidRPr="007D573C">
              <w:rPr>
                <w:rFonts w:hint="cs"/>
                <w:b w:val="0"/>
                <w:bCs w:val="0"/>
                <w:sz w:val="24"/>
                <w:szCs w:val="24"/>
                <w:rtl/>
              </w:rPr>
              <w:t>______________</w:t>
            </w:r>
            <w:r w:rsidRPr="007D573C">
              <w:rPr>
                <w:b w:val="0"/>
                <w:bCs w:val="0"/>
                <w:sz w:val="24"/>
                <w:szCs w:val="24"/>
                <w:rtl/>
              </w:rPr>
              <w:t xml:space="preserve">___________ [שם </w:t>
            </w:r>
            <w:r w:rsidRPr="007D573C">
              <w:rPr>
                <w:rFonts w:hint="eastAsia"/>
                <w:b w:val="0"/>
                <w:bCs w:val="0"/>
                <w:sz w:val="24"/>
                <w:szCs w:val="24"/>
                <w:rtl/>
              </w:rPr>
              <w:t>המציע</w:t>
            </w:r>
            <w:r w:rsidRPr="007D573C">
              <w:rPr>
                <w:b w:val="0"/>
                <w:bCs w:val="0"/>
                <w:sz w:val="24"/>
                <w:szCs w:val="24"/>
                <w:rtl/>
              </w:rPr>
              <w:t>]</w:t>
            </w:r>
          </w:p>
        </w:tc>
      </w:tr>
    </w:tbl>
    <w:p w14:paraId="6749A796" w14:textId="503FDFCF" w:rsidR="007011C5" w:rsidRPr="007D573C" w:rsidRDefault="007011C5" w:rsidP="00FF67B6">
      <w:pPr>
        <w:pStyle w:val="afffffff6"/>
        <w:numPr>
          <w:ilvl w:val="0"/>
          <w:numId w:val="61"/>
        </w:numPr>
        <w:spacing w:before="120" w:after="240"/>
        <w:rPr>
          <w:sz w:val="24"/>
          <w:szCs w:val="24"/>
          <w:u w:val="single"/>
          <w:rtl/>
        </w:rPr>
      </w:pPr>
      <w:r w:rsidRPr="007D573C">
        <w:rPr>
          <w:b w:val="0"/>
          <w:bCs w:val="0"/>
          <w:sz w:val="24"/>
          <w:szCs w:val="24"/>
          <w:u w:val="single"/>
          <w:rtl/>
        </w:rPr>
        <w:t>הנדון:</w:t>
      </w:r>
      <w:r w:rsidRPr="007D573C">
        <w:rPr>
          <w:sz w:val="24"/>
          <w:szCs w:val="24"/>
          <w:u w:val="single"/>
          <w:rtl/>
        </w:rPr>
        <w:t xml:space="preserve"> אישור רואה חשבון אודות נתונים מהדוחות הכספיים (או כל מידע אחר המופיע בדוחות הכספיים</w:t>
      </w:r>
      <w:r w:rsidRPr="007D573C">
        <w:rPr>
          <w:rStyle w:val="aff6"/>
          <w:sz w:val="24"/>
          <w:szCs w:val="24"/>
          <w:u w:val="single"/>
          <w:rtl/>
        </w:rPr>
        <w:footnoteReference w:id="2"/>
      </w:r>
      <w:r w:rsidRPr="007D573C">
        <w:rPr>
          <w:sz w:val="24"/>
          <w:szCs w:val="24"/>
          <w:u w:val="single"/>
          <w:rtl/>
        </w:rPr>
        <w:t xml:space="preserve">) </w:t>
      </w:r>
      <w:r w:rsidRPr="007D573C">
        <w:rPr>
          <w:rFonts w:hint="cs"/>
          <w:sz w:val="24"/>
          <w:szCs w:val="24"/>
          <w:u w:val="single"/>
          <w:rtl/>
        </w:rPr>
        <w:t xml:space="preserve">ל- שנים </w:t>
      </w:r>
      <w:r w:rsidR="00AA008F">
        <w:rPr>
          <w:rFonts w:hint="cs"/>
          <w:sz w:val="24"/>
          <w:szCs w:val="24"/>
          <w:u w:val="single"/>
          <w:rtl/>
        </w:rPr>
        <w:t>מ</w:t>
      </w:r>
      <w:r w:rsidRPr="007D573C">
        <w:rPr>
          <w:rFonts w:hint="cs"/>
          <w:sz w:val="24"/>
          <w:szCs w:val="24"/>
          <w:u w:val="single"/>
          <w:rtl/>
        </w:rPr>
        <w:t xml:space="preserve">יום </w:t>
      </w:r>
      <w:r w:rsidR="00AA008F">
        <w:rPr>
          <w:rFonts w:hint="cs"/>
          <w:sz w:val="24"/>
          <w:szCs w:val="24"/>
          <w:u w:val="single"/>
          <w:rtl/>
        </w:rPr>
        <w:t xml:space="preserve">2023 </w:t>
      </w:r>
      <w:r w:rsidRPr="007D573C">
        <w:rPr>
          <w:sz w:val="24"/>
          <w:szCs w:val="24"/>
          <w:u w:val="single"/>
          <w:rtl/>
        </w:rPr>
        <w:t xml:space="preserve">עד </w:t>
      </w:r>
      <w:r w:rsidR="00AA008F">
        <w:rPr>
          <w:rFonts w:hint="cs"/>
          <w:sz w:val="24"/>
          <w:szCs w:val="24"/>
          <w:u w:val="single"/>
          <w:rtl/>
        </w:rPr>
        <w:t>2025.</w:t>
      </w:r>
    </w:p>
    <w:p w14:paraId="0FAF1357" w14:textId="77777777" w:rsidR="007011C5" w:rsidRPr="007D573C" w:rsidRDefault="007011C5" w:rsidP="00D269CA">
      <w:pPr>
        <w:pStyle w:val="afffffff6"/>
        <w:spacing w:before="120" w:after="120"/>
        <w:contextualSpacing/>
        <w:jc w:val="both"/>
        <w:rPr>
          <w:b w:val="0"/>
          <w:bCs w:val="0"/>
          <w:sz w:val="24"/>
          <w:szCs w:val="24"/>
          <w:rtl/>
        </w:rPr>
      </w:pPr>
      <w:r w:rsidRPr="007D573C">
        <w:rPr>
          <w:b w:val="0"/>
          <w:bCs w:val="0"/>
          <w:sz w:val="24"/>
          <w:szCs w:val="24"/>
          <w:rtl/>
        </w:rPr>
        <w:t>לבקשתכם וכרואי החשבון של ___________________________ (להלן: "</w:t>
      </w:r>
      <w:r w:rsidRPr="007D573C">
        <w:rPr>
          <w:sz w:val="24"/>
          <w:szCs w:val="24"/>
          <w:rtl/>
        </w:rPr>
        <w:t>המציע</w:t>
      </w:r>
      <w:r w:rsidRPr="007D573C">
        <w:rPr>
          <w:b w:val="0"/>
          <w:bCs w:val="0"/>
          <w:sz w:val="24"/>
          <w:szCs w:val="24"/>
          <w:rtl/>
        </w:rPr>
        <w:t>") הרינו לאשר כדלקמן:</w:t>
      </w:r>
    </w:p>
    <w:p w14:paraId="4A85AF05" w14:textId="77777777" w:rsidR="007011C5" w:rsidRPr="007D573C" w:rsidRDefault="007011C5" w:rsidP="00FF67B6">
      <w:pPr>
        <w:pStyle w:val="afffffff6"/>
        <w:numPr>
          <w:ilvl w:val="0"/>
          <w:numId w:val="60"/>
        </w:numPr>
        <w:spacing w:before="120" w:after="120"/>
        <w:contextualSpacing/>
        <w:jc w:val="both"/>
        <w:rPr>
          <w:b w:val="0"/>
          <w:bCs w:val="0"/>
          <w:sz w:val="24"/>
          <w:szCs w:val="24"/>
        </w:rPr>
      </w:pPr>
      <w:r w:rsidRPr="007D573C">
        <w:rPr>
          <w:b w:val="0"/>
          <w:bCs w:val="0"/>
          <w:sz w:val="24"/>
          <w:szCs w:val="24"/>
          <w:rtl/>
        </w:rPr>
        <w:t xml:space="preserve">הננו משמשים כרואי החשבון של המציע משנת _________. </w:t>
      </w:r>
    </w:p>
    <w:p w14:paraId="0598386C" w14:textId="77777777" w:rsidR="007011C5" w:rsidRPr="007D573C" w:rsidRDefault="007011C5" w:rsidP="00FF67B6">
      <w:pPr>
        <w:pStyle w:val="afffffff6"/>
        <w:numPr>
          <w:ilvl w:val="0"/>
          <w:numId w:val="60"/>
        </w:numPr>
        <w:spacing w:before="120" w:after="120"/>
        <w:contextualSpacing/>
        <w:jc w:val="both"/>
        <w:rPr>
          <w:b w:val="0"/>
          <w:bCs w:val="0"/>
          <w:sz w:val="24"/>
          <w:szCs w:val="24"/>
        </w:rPr>
      </w:pPr>
      <w:r w:rsidRPr="007D573C">
        <w:rPr>
          <w:b w:val="0"/>
          <w:bCs w:val="0"/>
          <w:sz w:val="24"/>
          <w:szCs w:val="24"/>
          <w:u w:val="single"/>
          <w:rtl/>
        </w:rPr>
        <w:t>יש למחוק את המיותר מבין סעיפים 2.1 ו 2.2</w:t>
      </w:r>
      <w:r w:rsidRPr="007D573C">
        <w:rPr>
          <w:b w:val="0"/>
          <w:bCs w:val="0"/>
          <w:sz w:val="24"/>
          <w:szCs w:val="24"/>
          <w:rtl/>
        </w:rPr>
        <w:t>:</w:t>
      </w:r>
    </w:p>
    <w:p w14:paraId="3BB94666" w14:textId="77777777" w:rsidR="007011C5" w:rsidRPr="007D573C" w:rsidRDefault="007011C5" w:rsidP="00FF67B6">
      <w:pPr>
        <w:pStyle w:val="aa"/>
        <w:numPr>
          <w:ilvl w:val="1"/>
          <w:numId w:val="60"/>
        </w:numPr>
        <w:spacing w:before="120" w:after="120" w:line="360" w:lineRule="auto"/>
        <w:ind w:left="788" w:hanging="431"/>
        <w:contextualSpacing w:val="0"/>
        <w:jc w:val="both"/>
        <w:rPr>
          <w:rFonts w:cs="David"/>
          <w:rtl/>
        </w:rPr>
      </w:pPr>
      <w:r w:rsidRPr="007D573C">
        <w:rPr>
          <w:rFonts w:cs="David"/>
          <w:rtl/>
        </w:rPr>
        <w:t>הדוחות הכספיים המבוקרים / סקורים [מחק את המיותר] של המציע ליום / לימים _</w:t>
      </w:r>
      <w:r w:rsidRPr="007D573C">
        <w:rPr>
          <w:rFonts w:cs="David" w:hint="cs"/>
          <w:rtl/>
        </w:rPr>
        <w:t>_____________________</w:t>
      </w:r>
      <w:r w:rsidRPr="007D573C">
        <w:rPr>
          <w:rFonts w:cs="David"/>
          <w:rtl/>
        </w:rPr>
        <w:t>____ בוקרו / נסקרו (בהתאמה) על ידי משרדנו. דוח רואי החשבון המבקרים נחתם ביום / בימים _______.</w:t>
      </w:r>
    </w:p>
    <w:p w14:paraId="4DCE959D" w14:textId="77777777" w:rsidR="007011C5" w:rsidRPr="007D573C" w:rsidRDefault="007011C5" w:rsidP="00FF67B6">
      <w:pPr>
        <w:pStyle w:val="aa"/>
        <w:numPr>
          <w:ilvl w:val="1"/>
          <w:numId w:val="60"/>
        </w:numPr>
        <w:spacing w:before="120" w:after="120" w:line="360" w:lineRule="auto"/>
        <w:ind w:left="788" w:hanging="431"/>
        <w:contextualSpacing w:val="0"/>
        <w:jc w:val="both"/>
        <w:rPr>
          <w:rFonts w:cs="David"/>
          <w:rtl/>
        </w:rPr>
      </w:pPr>
      <w:r w:rsidRPr="007D573C">
        <w:rPr>
          <w:rFonts w:cs="David"/>
          <w:rtl/>
        </w:rPr>
        <w:t>הדוחות הכספיים המבוקרים / סקורים [מחק את המיותר] של המציע ליום / ימים _</w:t>
      </w:r>
      <w:r w:rsidRPr="007D573C">
        <w:rPr>
          <w:rFonts w:cs="David" w:hint="cs"/>
          <w:rtl/>
        </w:rPr>
        <w:t>_____________________</w:t>
      </w:r>
      <w:r w:rsidRPr="007D573C">
        <w:rPr>
          <w:rFonts w:cs="David"/>
          <w:rtl/>
        </w:rPr>
        <w:t>____ בוקרו / נסקרו (בהתאמה) על ידי רואי חשבון אחרים. דוח רואי החשבון המבקרים האחרים נחתם/ו ביום / בימים ________.</w:t>
      </w:r>
    </w:p>
    <w:p w14:paraId="094E8AB8" w14:textId="77777777" w:rsidR="007011C5" w:rsidRPr="007D573C" w:rsidRDefault="007011C5" w:rsidP="00FF67B6">
      <w:pPr>
        <w:pStyle w:val="afffffff6"/>
        <w:numPr>
          <w:ilvl w:val="0"/>
          <w:numId w:val="60"/>
        </w:numPr>
        <w:spacing w:before="120" w:after="120"/>
        <w:contextualSpacing/>
        <w:jc w:val="both"/>
        <w:rPr>
          <w:b w:val="0"/>
          <w:bCs w:val="0"/>
          <w:sz w:val="24"/>
          <w:szCs w:val="24"/>
        </w:rPr>
      </w:pPr>
      <w:r w:rsidRPr="007D573C">
        <w:rPr>
          <w:rFonts w:hint="cs"/>
          <w:b w:val="0"/>
          <w:bCs w:val="0"/>
          <w:sz w:val="24"/>
          <w:szCs w:val="24"/>
          <w:u w:val="single"/>
          <w:rtl/>
        </w:rPr>
        <w:t>י</w:t>
      </w:r>
      <w:r w:rsidRPr="007D573C">
        <w:rPr>
          <w:b w:val="0"/>
          <w:bCs w:val="0"/>
          <w:sz w:val="24"/>
          <w:szCs w:val="24"/>
          <w:u w:val="single"/>
          <w:rtl/>
        </w:rPr>
        <w:t>ש למחוק את המיותר מבין סעיפים 3.1 ו 3.2</w:t>
      </w:r>
      <w:r w:rsidRPr="007D573C">
        <w:rPr>
          <w:b w:val="0"/>
          <w:bCs w:val="0"/>
          <w:sz w:val="24"/>
          <w:szCs w:val="24"/>
          <w:rtl/>
        </w:rPr>
        <w:t>:</w:t>
      </w:r>
    </w:p>
    <w:p w14:paraId="252C70CA" w14:textId="77777777" w:rsidR="007011C5" w:rsidRPr="007D573C" w:rsidRDefault="007011C5" w:rsidP="00FF67B6">
      <w:pPr>
        <w:pStyle w:val="afffffff6"/>
        <w:numPr>
          <w:ilvl w:val="1"/>
          <w:numId w:val="60"/>
        </w:numPr>
        <w:spacing w:before="120" w:after="120"/>
        <w:ind w:left="788" w:hanging="431"/>
        <w:contextualSpacing/>
        <w:jc w:val="both"/>
        <w:rPr>
          <w:b w:val="0"/>
          <w:bCs w:val="0"/>
          <w:sz w:val="24"/>
          <w:szCs w:val="24"/>
        </w:rPr>
      </w:pPr>
      <w:r w:rsidRPr="007D573C">
        <w:rPr>
          <w:rFonts w:hint="eastAsia"/>
          <w:b w:val="0"/>
          <w:bCs w:val="0"/>
          <w:sz w:val="24"/>
          <w:szCs w:val="24"/>
          <w:rtl/>
        </w:rPr>
        <w:t>ד</w:t>
      </w:r>
      <w:r w:rsidRPr="007D573C">
        <w:rPr>
          <w:b w:val="0"/>
          <w:bCs w:val="0"/>
          <w:sz w:val="24"/>
          <w:szCs w:val="24"/>
          <w:rtl/>
        </w:rPr>
        <w:t>וח רואי החשבון המבקרים ליום _________ אינו כולל הסתייגות ו/או הפניית תשומת הלב להערת עסק חי, או כל סטייה אחרת מהנוסח האחיד.</w:t>
      </w:r>
    </w:p>
    <w:p w14:paraId="34EFB4D9" w14:textId="77777777" w:rsidR="007011C5" w:rsidRPr="007D573C" w:rsidRDefault="007011C5" w:rsidP="00FF67B6">
      <w:pPr>
        <w:pStyle w:val="afffffff6"/>
        <w:numPr>
          <w:ilvl w:val="1"/>
          <w:numId w:val="60"/>
        </w:numPr>
        <w:spacing w:before="120" w:after="120"/>
        <w:ind w:left="788" w:hanging="431"/>
        <w:contextualSpacing/>
        <w:jc w:val="both"/>
        <w:rPr>
          <w:b w:val="0"/>
          <w:bCs w:val="0"/>
          <w:sz w:val="24"/>
          <w:szCs w:val="24"/>
        </w:rPr>
      </w:pPr>
      <w:r w:rsidRPr="007D573C">
        <w:rPr>
          <w:b w:val="0"/>
          <w:bCs w:val="0"/>
          <w:sz w:val="24"/>
          <w:szCs w:val="24"/>
          <w:rtl/>
        </w:rPr>
        <w:t>דוח רואי החשבון המבקרים ליום _________ כולל סטייה מהנוסח האחיד, אולם אין לסטייה זו השלכה על המידע המפורט בסעיף ‏4 להלן.</w:t>
      </w:r>
    </w:p>
    <w:p w14:paraId="6AF9BCE6" w14:textId="77777777" w:rsidR="007011C5" w:rsidRPr="00FF3DA4" w:rsidRDefault="007011C5" w:rsidP="00FF67B6">
      <w:pPr>
        <w:pStyle w:val="afffffff6"/>
        <w:numPr>
          <w:ilvl w:val="0"/>
          <w:numId w:val="60"/>
        </w:numPr>
        <w:spacing w:before="120" w:after="120"/>
        <w:contextualSpacing/>
        <w:jc w:val="both"/>
        <w:rPr>
          <w:rFonts w:ascii="David" w:hAnsi="David"/>
          <w:b w:val="0"/>
          <w:bCs w:val="0"/>
          <w:sz w:val="24"/>
          <w:szCs w:val="24"/>
          <w:rtl/>
        </w:rPr>
      </w:pPr>
      <w:r w:rsidRPr="007D573C">
        <w:rPr>
          <w:b w:val="0"/>
          <w:bCs w:val="0"/>
          <w:sz w:val="24"/>
          <w:szCs w:val="24"/>
          <w:rtl/>
        </w:rPr>
        <w:t>בהתאם לדוחות הכספיים האמורים לעיל, המציע עומד בתנאי</w:t>
      </w:r>
      <w:r w:rsidRPr="007D573C">
        <w:rPr>
          <w:rFonts w:hint="cs"/>
          <w:b w:val="0"/>
          <w:bCs w:val="0"/>
          <w:sz w:val="24"/>
          <w:szCs w:val="24"/>
          <w:rtl/>
        </w:rPr>
        <w:t>ם</w:t>
      </w:r>
      <w:r w:rsidRPr="007D573C">
        <w:rPr>
          <w:b w:val="0"/>
          <w:bCs w:val="0"/>
          <w:sz w:val="24"/>
          <w:szCs w:val="24"/>
          <w:rtl/>
        </w:rPr>
        <w:t xml:space="preserve"> הנדרש</w:t>
      </w:r>
      <w:r w:rsidRPr="007D573C">
        <w:rPr>
          <w:rFonts w:hint="cs"/>
          <w:b w:val="0"/>
          <w:bCs w:val="0"/>
          <w:sz w:val="24"/>
          <w:szCs w:val="24"/>
          <w:rtl/>
        </w:rPr>
        <w:t>ים</w:t>
      </w:r>
      <w:r w:rsidRPr="007D573C">
        <w:rPr>
          <w:b w:val="0"/>
          <w:bCs w:val="0"/>
          <w:sz w:val="24"/>
          <w:szCs w:val="24"/>
          <w:rtl/>
        </w:rPr>
        <w:t xml:space="preserve"> במכרז בסעיף</w:t>
      </w:r>
      <w:r w:rsidRPr="007D573C">
        <w:rPr>
          <w:rFonts w:hint="cs"/>
          <w:b w:val="0"/>
          <w:bCs w:val="0"/>
          <w:sz w:val="24"/>
          <w:szCs w:val="24"/>
          <w:rtl/>
        </w:rPr>
        <w:t xml:space="preserve"> </w:t>
      </w:r>
      <w:r>
        <w:rPr>
          <w:rFonts w:ascii="David" w:hAnsi="David" w:hint="cs"/>
          <w:sz w:val="24"/>
          <w:szCs w:val="24"/>
          <w:rtl/>
        </w:rPr>
        <w:t>___________</w:t>
      </w:r>
    </w:p>
    <w:tbl>
      <w:tblPr>
        <w:tblStyle w:val="aff7"/>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7011C5" w:rsidRPr="007D573C" w14:paraId="27CD886B" w14:textId="77777777" w:rsidTr="00AC7296">
        <w:trPr>
          <w:trHeight w:val="624"/>
          <w:jc w:val="right"/>
        </w:trPr>
        <w:tc>
          <w:tcPr>
            <w:tcW w:w="2835" w:type="dxa"/>
            <w:vAlign w:val="center"/>
          </w:tcPr>
          <w:p w14:paraId="09D0BC1E" w14:textId="77777777" w:rsidR="007011C5" w:rsidRPr="007D573C" w:rsidRDefault="007011C5" w:rsidP="00AC7296">
            <w:pPr>
              <w:pStyle w:val="afffffff6"/>
              <w:spacing w:before="120" w:after="120"/>
              <w:contextualSpacing/>
              <w:rPr>
                <w:b w:val="0"/>
                <w:bCs w:val="0"/>
                <w:sz w:val="24"/>
                <w:szCs w:val="24"/>
                <w:rtl/>
              </w:rPr>
            </w:pPr>
            <w:r w:rsidRPr="007D573C">
              <w:rPr>
                <w:rFonts w:hint="cs"/>
                <w:b w:val="0"/>
                <w:bCs w:val="0"/>
                <w:sz w:val="24"/>
                <w:szCs w:val="24"/>
                <w:rtl/>
              </w:rPr>
              <w:t>בכבוד רב,</w:t>
            </w:r>
          </w:p>
        </w:tc>
      </w:tr>
      <w:tr w:rsidR="007011C5" w:rsidRPr="007D573C" w14:paraId="2EF51399" w14:textId="77777777" w:rsidTr="00AC7296">
        <w:trPr>
          <w:jc w:val="right"/>
        </w:trPr>
        <w:tc>
          <w:tcPr>
            <w:tcW w:w="2835" w:type="dxa"/>
            <w:tcBorders>
              <w:bottom w:val="single" w:sz="4" w:space="0" w:color="auto"/>
            </w:tcBorders>
          </w:tcPr>
          <w:p w14:paraId="12F72938" w14:textId="77777777" w:rsidR="007011C5" w:rsidRPr="007D573C" w:rsidRDefault="007011C5" w:rsidP="00AC7296">
            <w:pPr>
              <w:pStyle w:val="afffffff6"/>
              <w:spacing w:before="120" w:after="120"/>
              <w:contextualSpacing/>
              <w:jc w:val="left"/>
              <w:rPr>
                <w:b w:val="0"/>
                <w:bCs w:val="0"/>
                <w:sz w:val="24"/>
                <w:szCs w:val="24"/>
                <w:rtl/>
              </w:rPr>
            </w:pPr>
            <w:r w:rsidRPr="00C628D9">
              <w:rPr>
                <w:rFonts w:hint="cs"/>
                <w:b w:val="0"/>
                <w:bCs w:val="0"/>
                <w:color w:val="FFFFFF" w:themeColor="background1"/>
                <w:sz w:val="24"/>
                <w:szCs w:val="24"/>
                <w:rtl/>
              </w:rPr>
              <w:t>ר</w:t>
            </w:r>
          </w:p>
        </w:tc>
      </w:tr>
      <w:tr w:rsidR="007011C5" w:rsidRPr="007D573C" w14:paraId="4121D685" w14:textId="77777777" w:rsidTr="00AC7296">
        <w:trPr>
          <w:jc w:val="right"/>
        </w:trPr>
        <w:tc>
          <w:tcPr>
            <w:tcW w:w="2835" w:type="dxa"/>
            <w:tcBorders>
              <w:top w:val="single" w:sz="4" w:space="0" w:color="auto"/>
            </w:tcBorders>
          </w:tcPr>
          <w:p w14:paraId="0AFDAEA6" w14:textId="77777777" w:rsidR="007011C5" w:rsidRPr="007D573C" w:rsidRDefault="007011C5" w:rsidP="00AC7296">
            <w:pPr>
              <w:pStyle w:val="afffffff6"/>
              <w:spacing w:before="120" w:after="120"/>
              <w:contextualSpacing/>
              <w:rPr>
                <w:b w:val="0"/>
                <w:bCs w:val="0"/>
                <w:sz w:val="24"/>
                <w:szCs w:val="24"/>
                <w:rtl/>
              </w:rPr>
            </w:pPr>
            <w:r w:rsidRPr="007D573C">
              <w:rPr>
                <w:rFonts w:hint="cs"/>
                <w:b w:val="0"/>
                <w:bCs w:val="0"/>
                <w:sz w:val="24"/>
                <w:szCs w:val="24"/>
                <w:rtl/>
              </w:rPr>
              <w:t>רואי החשבון</w:t>
            </w:r>
          </w:p>
        </w:tc>
      </w:tr>
    </w:tbl>
    <w:p w14:paraId="4A2F7958" w14:textId="77777777" w:rsidR="007011C5" w:rsidRPr="007D573C" w:rsidRDefault="007011C5" w:rsidP="00D269CA">
      <w:pPr>
        <w:spacing w:before="200" w:after="200" w:line="276" w:lineRule="auto"/>
        <w:jc w:val="center"/>
        <w:rPr>
          <w:rFonts w:ascii="David" w:hAnsi="David"/>
          <w:sz w:val="28"/>
          <w:szCs w:val="28"/>
          <w:rtl/>
        </w:rPr>
      </w:pPr>
      <w:r w:rsidRPr="007D573C">
        <w:rPr>
          <w:rFonts w:ascii="David" w:hAnsi="David" w:cs="David"/>
          <w:b/>
          <w:bCs/>
          <w:sz w:val="28"/>
          <w:szCs w:val="28"/>
          <w:bdr w:val="single" w:sz="4" w:space="0" w:color="auto"/>
          <w:shd w:val="clear" w:color="auto" w:fill="FFFF00"/>
          <w:rtl/>
        </w:rPr>
        <w:br w:type="page"/>
      </w:r>
      <w:r w:rsidRPr="007D573C">
        <w:rPr>
          <w:rFonts w:ascii="David" w:hAnsi="David" w:cs="David"/>
          <w:b/>
          <w:bCs/>
          <w:sz w:val="28"/>
          <w:szCs w:val="28"/>
          <w:bdr w:val="single" w:sz="4" w:space="0" w:color="auto"/>
          <w:shd w:val="clear" w:color="auto" w:fill="FFFF00"/>
          <w:rtl/>
        </w:rPr>
        <w:lastRenderedPageBreak/>
        <w:t>יודפס על נייר לוגו של רואה החשבון</w:t>
      </w:r>
    </w:p>
    <w:tbl>
      <w:tblPr>
        <w:tblStyle w:val="aff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8"/>
      </w:tblGrid>
      <w:tr w:rsidR="007011C5" w:rsidRPr="007D573C" w14:paraId="61FFAEFA" w14:textId="77777777" w:rsidTr="00AC7296">
        <w:tc>
          <w:tcPr>
            <w:tcW w:w="8948" w:type="dxa"/>
            <w:vAlign w:val="center"/>
          </w:tcPr>
          <w:p w14:paraId="1A4EF452" w14:textId="77777777" w:rsidR="007011C5" w:rsidRPr="007D573C" w:rsidRDefault="007011C5" w:rsidP="00AC7296">
            <w:pPr>
              <w:pStyle w:val="afffffff6"/>
              <w:jc w:val="right"/>
              <w:rPr>
                <w:b w:val="0"/>
                <w:bCs w:val="0"/>
                <w:sz w:val="24"/>
                <w:szCs w:val="24"/>
                <w:rtl/>
              </w:rPr>
            </w:pPr>
            <w:r w:rsidRPr="007D573C">
              <w:rPr>
                <w:rFonts w:hint="cs"/>
                <w:b w:val="0"/>
                <w:bCs w:val="0"/>
                <w:sz w:val="24"/>
                <w:szCs w:val="24"/>
                <w:rtl/>
              </w:rPr>
              <w:t>תאריך: _____________</w:t>
            </w:r>
          </w:p>
        </w:tc>
      </w:tr>
      <w:tr w:rsidR="007011C5" w:rsidRPr="007D573C" w14:paraId="6CC1D708" w14:textId="77777777" w:rsidTr="00AC7296">
        <w:tc>
          <w:tcPr>
            <w:tcW w:w="8948" w:type="dxa"/>
            <w:vAlign w:val="center"/>
          </w:tcPr>
          <w:p w14:paraId="28E887B6" w14:textId="77777777" w:rsidR="007011C5" w:rsidRPr="007D573C" w:rsidRDefault="007011C5" w:rsidP="00AC7296">
            <w:pPr>
              <w:pStyle w:val="afffffff6"/>
              <w:jc w:val="left"/>
              <w:rPr>
                <w:b w:val="0"/>
                <w:bCs w:val="0"/>
                <w:sz w:val="24"/>
                <w:szCs w:val="24"/>
                <w:rtl/>
              </w:rPr>
            </w:pPr>
            <w:r w:rsidRPr="007D573C">
              <w:rPr>
                <w:rFonts w:hint="cs"/>
                <w:b w:val="0"/>
                <w:bCs w:val="0"/>
                <w:sz w:val="24"/>
                <w:szCs w:val="24"/>
                <w:rtl/>
              </w:rPr>
              <w:t>לכבוד:</w:t>
            </w:r>
          </w:p>
          <w:p w14:paraId="7BAB1141" w14:textId="77777777" w:rsidR="007011C5" w:rsidRPr="007D573C" w:rsidRDefault="007011C5" w:rsidP="00AC7296">
            <w:pPr>
              <w:pStyle w:val="afffffff6"/>
              <w:jc w:val="left"/>
              <w:rPr>
                <w:b w:val="0"/>
                <w:bCs w:val="0"/>
                <w:sz w:val="24"/>
                <w:szCs w:val="24"/>
                <w:u w:val="single"/>
                <w:rtl/>
              </w:rPr>
            </w:pPr>
            <w:r w:rsidRPr="007D573C">
              <w:rPr>
                <w:rFonts w:hint="cs"/>
                <w:b w:val="0"/>
                <w:bCs w:val="0"/>
                <w:sz w:val="24"/>
                <w:szCs w:val="24"/>
                <w:rtl/>
              </w:rPr>
              <w:t>___________________________________ [שם המציע]</w:t>
            </w:r>
          </w:p>
        </w:tc>
      </w:tr>
    </w:tbl>
    <w:p w14:paraId="636347D0" w14:textId="77777777" w:rsidR="007011C5" w:rsidRPr="007D573C" w:rsidRDefault="007011C5" w:rsidP="00FF67B6">
      <w:pPr>
        <w:pStyle w:val="afffffff6"/>
        <w:numPr>
          <w:ilvl w:val="0"/>
          <w:numId w:val="61"/>
        </w:numPr>
        <w:spacing w:before="120" w:after="120"/>
        <w:rPr>
          <w:sz w:val="24"/>
          <w:szCs w:val="24"/>
          <w:u w:val="single"/>
          <w:rtl/>
        </w:rPr>
      </w:pPr>
      <w:r w:rsidRPr="007D573C">
        <w:rPr>
          <w:b w:val="0"/>
          <w:bCs w:val="0"/>
          <w:sz w:val="24"/>
          <w:szCs w:val="24"/>
          <w:u w:val="single"/>
          <w:rtl/>
        </w:rPr>
        <w:t>הנדון:</w:t>
      </w:r>
      <w:r w:rsidRPr="007D573C">
        <w:rPr>
          <w:sz w:val="24"/>
          <w:szCs w:val="24"/>
          <w:u w:val="single"/>
          <w:rtl/>
        </w:rPr>
        <w:t xml:space="preserve"> חוות דעת רואה חשבון על הצהרת מנהלי מציע במכרז, אודות מידע ממערכת הכספים של המציע</w:t>
      </w:r>
      <w:r w:rsidRPr="007D573C">
        <w:rPr>
          <w:rStyle w:val="aff6"/>
          <w:sz w:val="24"/>
          <w:szCs w:val="24"/>
          <w:u w:val="single"/>
          <w:rtl/>
        </w:rPr>
        <w:footnoteReference w:id="3"/>
      </w:r>
    </w:p>
    <w:p w14:paraId="72C6E4C7" w14:textId="0FA7AF5A" w:rsidR="007011C5" w:rsidRPr="00663DA8" w:rsidRDefault="007011C5" w:rsidP="00FF67B6">
      <w:pPr>
        <w:pStyle w:val="aa"/>
        <w:numPr>
          <w:ilvl w:val="0"/>
          <w:numId w:val="62"/>
        </w:numPr>
        <w:spacing w:before="120" w:after="120" w:line="360" w:lineRule="auto"/>
        <w:contextualSpacing w:val="0"/>
        <w:jc w:val="both"/>
        <w:rPr>
          <w:rFonts w:ascii="David" w:hAnsi="David" w:cs="David"/>
        </w:rPr>
      </w:pPr>
      <w:r w:rsidRPr="00663DA8">
        <w:rPr>
          <w:rFonts w:ascii="David" w:hAnsi="David" w:cs="David"/>
          <w:rtl/>
        </w:rPr>
        <w:t>ביקרנו את הנתונים הכספיים בהצהרה של _____</w:t>
      </w:r>
      <w:r w:rsidRPr="00663DA8">
        <w:rPr>
          <w:rFonts w:ascii="David" w:hAnsi="David" w:cs="David" w:hint="cs"/>
          <w:rtl/>
        </w:rPr>
        <w:t>___________</w:t>
      </w:r>
      <w:r w:rsidRPr="00663DA8">
        <w:rPr>
          <w:rFonts w:ascii="David" w:hAnsi="David" w:cs="David"/>
          <w:rtl/>
        </w:rPr>
        <w:t>____ (להלן: "</w:t>
      </w:r>
      <w:r w:rsidRPr="00663DA8">
        <w:rPr>
          <w:rFonts w:ascii="David" w:hAnsi="David" w:cs="David"/>
          <w:b/>
          <w:bCs/>
          <w:rtl/>
        </w:rPr>
        <w:t>המציע</w:t>
      </w:r>
      <w:r w:rsidRPr="00663DA8">
        <w:rPr>
          <w:rFonts w:ascii="David" w:hAnsi="David" w:cs="David"/>
          <w:rtl/>
        </w:rPr>
        <w:t xml:space="preserve">"), בדבר עמידה בתנאים המופיעים בסעיף </w:t>
      </w:r>
      <w:r w:rsidR="00AA008F" w:rsidRPr="00663DA8">
        <w:rPr>
          <w:rFonts w:ascii="David" w:hAnsi="David" w:cs="David" w:hint="cs"/>
          <w:b/>
          <w:bCs/>
          <w:rtl/>
        </w:rPr>
        <w:t>1.2.3.2</w:t>
      </w:r>
      <w:r w:rsidR="00AA008F" w:rsidRPr="00663DA8">
        <w:rPr>
          <w:rFonts w:ascii="David" w:hAnsi="David" w:cs="David" w:hint="cs"/>
          <w:rtl/>
        </w:rPr>
        <w:t xml:space="preserve"> </w:t>
      </w:r>
      <w:r w:rsidRPr="00663DA8">
        <w:rPr>
          <w:rFonts w:ascii="David" w:hAnsi="David" w:cs="David"/>
          <w:rtl/>
        </w:rPr>
        <w:t>למכרז</w:t>
      </w:r>
      <w:r w:rsidRPr="00663DA8">
        <w:rPr>
          <w:rFonts w:ascii="David" w:hAnsi="David" w:cs="David" w:hint="cs"/>
          <w:rtl/>
        </w:rPr>
        <w:t xml:space="preserve">, </w:t>
      </w:r>
      <w:r w:rsidRPr="00663DA8">
        <w:rPr>
          <w:rFonts w:ascii="David" w:hAnsi="David" w:cs="David"/>
          <w:rtl/>
        </w:rPr>
        <w:t>המצורפת לחוות דעת זו ומסומנת בחותמתנו לשם זיהוי בלבד. הצהרה זו היא באחריות הנהלת המציע. אחריותנו היא לחוות דעה על הנתונים הכספיים בהצהרה הנ"ל, בהתבסס על ביקורתנו.</w:t>
      </w:r>
    </w:p>
    <w:p w14:paraId="5343ADEA" w14:textId="77777777" w:rsidR="007011C5" w:rsidRPr="00C628D9" w:rsidRDefault="007011C5" w:rsidP="00FF67B6">
      <w:pPr>
        <w:pStyle w:val="aa"/>
        <w:numPr>
          <w:ilvl w:val="0"/>
          <w:numId w:val="62"/>
        </w:numPr>
        <w:spacing w:before="120" w:after="120" w:line="360" w:lineRule="auto"/>
        <w:contextualSpacing w:val="0"/>
        <w:jc w:val="both"/>
        <w:rPr>
          <w:rFonts w:ascii="David" w:hAnsi="David" w:cs="David"/>
        </w:rPr>
      </w:pPr>
      <w:r>
        <w:rPr>
          <w:rFonts w:ascii="David" w:hAnsi="David" w:cs="David" w:hint="cs"/>
          <w:rtl/>
        </w:rPr>
        <w:t>ע</w:t>
      </w:r>
      <w:r w:rsidRPr="007D573C">
        <w:rPr>
          <w:rFonts w:ascii="David" w:hAnsi="David" w:cs="David"/>
          <w:rtl/>
        </w:rPr>
        <w:t>רכנו את ביקורתנו בהתאם לתקני ביקורת מקובלים בישראל. על פי תקנים אלה נדרש מאיתנו לתכנן את הביקורת ולבצעה, במטרה להשיג מידה סבירה של ביטחון שאין בהצהרה הנ"ל הצגה מוטעית מהותית. הביקורת כוללת בדיקה מדגמית של ראיות התומכות בסכומים ובמידע שבהצהרה. אנו סבורים שביקורתנו מספקת בסיס נאות לחוות דעתנו</w:t>
      </w:r>
      <w:r>
        <w:rPr>
          <w:rFonts w:ascii="David" w:hAnsi="David" w:cs="David" w:hint="cs"/>
          <w:rtl/>
        </w:rPr>
        <w:t>.</w:t>
      </w:r>
    </w:p>
    <w:p w14:paraId="6673BB27" w14:textId="77777777" w:rsidR="007011C5" w:rsidRPr="00C628D9" w:rsidRDefault="007011C5" w:rsidP="00FF67B6">
      <w:pPr>
        <w:pStyle w:val="aa"/>
        <w:numPr>
          <w:ilvl w:val="0"/>
          <w:numId w:val="62"/>
        </w:numPr>
        <w:spacing w:before="120" w:after="120" w:line="360" w:lineRule="auto"/>
        <w:contextualSpacing w:val="0"/>
        <w:jc w:val="both"/>
        <w:rPr>
          <w:rFonts w:ascii="David" w:hAnsi="David" w:cs="David"/>
        </w:rPr>
      </w:pPr>
      <w:r>
        <w:rPr>
          <w:rFonts w:ascii="David" w:hAnsi="David" w:cs="David" w:hint="cs"/>
          <w:rtl/>
        </w:rPr>
        <w:t>ל</w:t>
      </w:r>
      <w:r w:rsidRPr="007D573C">
        <w:rPr>
          <w:rFonts w:ascii="David" w:hAnsi="David" w:cs="David"/>
          <w:rtl/>
        </w:rPr>
        <w:t>דעתנו, הנתונים הכספיים בהצהרה הנ"ל משקפים באופן נאות, מכל הבחינות המהותיות, את האמור בהצהרת המציע, בהתאם לרשומות עליהן התבסס</w:t>
      </w:r>
      <w:r>
        <w:rPr>
          <w:rFonts w:ascii="David" w:hAnsi="David" w:cs="David" w:hint="cs"/>
          <w:rtl/>
        </w:rPr>
        <w:t>.</w:t>
      </w:r>
    </w:p>
    <w:tbl>
      <w:tblPr>
        <w:tblStyle w:val="aff7"/>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7011C5" w:rsidRPr="007D573C" w14:paraId="224F8BF0" w14:textId="77777777" w:rsidTr="00AC7296">
        <w:trPr>
          <w:trHeight w:val="624"/>
          <w:jc w:val="right"/>
        </w:trPr>
        <w:tc>
          <w:tcPr>
            <w:tcW w:w="2835" w:type="dxa"/>
            <w:vAlign w:val="center"/>
          </w:tcPr>
          <w:p w14:paraId="00DFBC83" w14:textId="77777777" w:rsidR="007011C5" w:rsidRPr="007D573C" w:rsidRDefault="007011C5" w:rsidP="00AC7296">
            <w:pPr>
              <w:pStyle w:val="afffffff6"/>
              <w:spacing w:before="120" w:after="120"/>
              <w:contextualSpacing/>
              <w:rPr>
                <w:b w:val="0"/>
                <w:bCs w:val="0"/>
                <w:sz w:val="24"/>
                <w:szCs w:val="24"/>
                <w:rtl/>
              </w:rPr>
            </w:pPr>
            <w:r w:rsidRPr="007D573C">
              <w:rPr>
                <w:rFonts w:hint="cs"/>
                <w:b w:val="0"/>
                <w:bCs w:val="0"/>
                <w:sz w:val="24"/>
                <w:szCs w:val="24"/>
                <w:rtl/>
              </w:rPr>
              <w:t>בכבוד רב,</w:t>
            </w:r>
          </w:p>
        </w:tc>
      </w:tr>
      <w:tr w:rsidR="007011C5" w:rsidRPr="007D573C" w14:paraId="1761F68F" w14:textId="77777777" w:rsidTr="00AC7296">
        <w:trPr>
          <w:jc w:val="right"/>
        </w:trPr>
        <w:tc>
          <w:tcPr>
            <w:tcW w:w="2835" w:type="dxa"/>
            <w:tcBorders>
              <w:bottom w:val="single" w:sz="4" w:space="0" w:color="auto"/>
            </w:tcBorders>
          </w:tcPr>
          <w:p w14:paraId="60B83F51" w14:textId="77777777" w:rsidR="007011C5" w:rsidRPr="007D573C" w:rsidRDefault="007011C5" w:rsidP="00AC7296">
            <w:pPr>
              <w:pStyle w:val="afffffff6"/>
              <w:spacing w:before="120" w:after="120"/>
              <w:contextualSpacing/>
              <w:jc w:val="left"/>
              <w:rPr>
                <w:b w:val="0"/>
                <w:bCs w:val="0"/>
                <w:sz w:val="24"/>
                <w:szCs w:val="24"/>
                <w:rtl/>
              </w:rPr>
            </w:pPr>
            <w:r w:rsidRPr="00C628D9">
              <w:rPr>
                <w:rFonts w:hint="cs"/>
                <w:b w:val="0"/>
                <w:bCs w:val="0"/>
                <w:color w:val="FFFFFF" w:themeColor="background1"/>
                <w:sz w:val="24"/>
                <w:szCs w:val="24"/>
                <w:rtl/>
              </w:rPr>
              <w:t>ג</w:t>
            </w:r>
          </w:p>
        </w:tc>
      </w:tr>
      <w:tr w:rsidR="007011C5" w:rsidRPr="007D573C" w14:paraId="41D154AC" w14:textId="77777777" w:rsidTr="00AC7296">
        <w:trPr>
          <w:jc w:val="right"/>
        </w:trPr>
        <w:tc>
          <w:tcPr>
            <w:tcW w:w="2835" w:type="dxa"/>
            <w:tcBorders>
              <w:top w:val="single" w:sz="4" w:space="0" w:color="auto"/>
            </w:tcBorders>
          </w:tcPr>
          <w:p w14:paraId="243C8BF1" w14:textId="77777777" w:rsidR="007011C5" w:rsidRPr="007D573C" w:rsidRDefault="007011C5" w:rsidP="00AC7296">
            <w:pPr>
              <w:pStyle w:val="afffffff6"/>
              <w:spacing w:before="120" w:after="120"/>
              <w:contextualSpacing/>
              <w:rPr>
                <w:b w:val="0"/>
                <w:bCs w:val="0"/>
                <w:sz w:val="24"/>
                <w:szCs w:val="24"/>
                <w:rtl/>
              </w:rPr>
            </w:pPr>
            <w:r w:rsidRPr="007D573C">
              <w:rPr>
                <w:rFonts w:hint="cs"/>
                <w:b w:val="0"/>
                <w:bCs w:val="0"/>
                <w:sz w:val="24"/>
                <w:szCs w:val="24"/>
                <w:rtl/>
              </w:rPr>
              <w:t>רואי החשבון</w:t>
            </w:r>
          </w:p>
        </w:tc>
      </w:tr>
    </w:tbl>
    <w:p w14:paraId="16AA2633" w14:textId="77777777" w:rsidR="007011C5" w:rsidRPr="007D573C" w:rsidRDefault="007011C5" w:rsidP="00D269CA">
      <w:pPr>
        <w:pStyle w:val="aa"/>
        <w:spacing w:before="120" w:after="120" w:line="360" w:lineRule="auto"/>
        <w:ind w:left="360"/>
        <w:contextualSpacing w:val="0"/>
        <w:rPr>
          <w:rFonts w:ascii="David" w:hAnsi="David" w:cs="David"/>
        </w:rPr>
      </w:pPr>
    </w:p>
    <w:p w14:paraId="18883298" w14:textId="77777777" w:rsidR="007011C5" w:rsidRPr="007D573C" w:rsidRDefault="007011C5" w:rsidP="00D269CA">
      <w:pPr>
        <w:bidi w:val="0"/>
        <w:spacing w:before="200" w:after="200" w:line="276" w:lineRule="auto"/>
        <w:rPr>
          <w:rFonts w:cs="David"/>
          <w:b/>
          <w:bCs/>
          <w:sz w:val="36"/>
          <w:szCs w:val="36"/>
        </w:rPr>
      </w:pPr>
      <w:r w:rsidRPr="007D573C">
        <w:rPr>
          <w:sz w:val="36"/>
          <w:szCs w:val="36"/>
          <w:rtl/>
        </w:rPr>
        <w:br w:type="page"/>
      </w:r>
    </w:p>
    <w:p w14:paraId="3C09B04F" w14:textId="77777777" w:rsidR="007011C5" w:rsidRPr="007D573C" w:rsidRDefault="007011C5" w:rsidP="00D269CA">
      <w:pPr>
        <w:spacing w:before="200" w:after="200" w:line="276" w:lineRule="auto"/>
        <w:jc w:val="center"/>
        <w:rPr>
          <w:rFonts w:ascii="David" w:hAnsi="David" w:cs="David"/>
          <w:b/>
          <w:bCs/>
          <w:sz w:val="28"/>
          <w:szCs w:val="28"/>
          <w:rtl/>
        </w:rPr>
      </w:pPr>
      <w:r w:rsidRPr="007D573C">
        <w:rPr>
          <w:rFonts w:ascii="David" w:hAnsi="David" w:cs="David"/>
          <w:b/>
          <w:bCs/>
          <w:sz w:val="28"/>
          <w:szCs w:val="28"/>
          <w:bdr w:val="single" w:sz="4" w:space="0" w:color="auto"/>
          <w:shd w:val="clear" w:color="auto" w:fill="FFFF00"/>
          <w:rtl/>
        </w:rPr>
        <w:lastRenderedPageBreak/>
        <w:t xml:space="preserve">יודפס על נייר לוגו </w:t>
      </w:r>
      <w:r w:rsidRPr="007D573C">
        <w:rPr>
          <w:rFonts w:ascii="David" w:hAnsi="David" w:cs="David" w:hint="cs"/>
          <w:b/>
          <w:bCs/>
          <w:sz w:val="28"/>
          <w:szCs w:val="28"/>
          <w:bdr w:val="single" w:sz="4" w:space="0" w:color="auto"/>
          <w:shd w:val="clear" w:color="auto" w:fill="FFFF00"/>
          <w:rtl/>
        </w:rPr>
        <w:t>של המציע</w:t>
      </w:r>
      <w:r>
        <w:rPr>
          <w:rFonts w:ascii="David" w:hAnsi="David" w:cs="David" w:hint="cs"/>
          <w:b/>
          <w:bCs/>
          <w:sz w:val="28"/>
          <w:szCs w:val="28"/>
          <w:bdr w:val="single" w:sz="4" w:space="0" w:color="auto"/>
          <w:shd w:val="clear" w:color="auto" w:fill="FFFF00"/>
          <w:rtl/>
        </w:rPr>
        <w:t xml:space="preserve"> ויאושר בחתימת רואה החשבון</w:t>
      </w:r>
    </w:p>
    <w:p w14:paraId="5ABD9E4A" w14:textId="77777777" w:rsidR="007011C5" w:rsidRPr="007D573C" w:rsidRDefault="007011C5" w:rsidP="00FF67B6">
      <w:pPr>
        <w:pStyle w:val="afffffff6"/>
        <w:numPr>
          <w:ilvl w:val="0"/>
          <w:numId w:val="61"/>
        </w:numPr>
        <w:spacing w:before="120" w:after="120"/>
        <w:rPr>
          <w:sz w:val="24"/>
          <w:szCs w:val="24"/>
          <w:u w:val="single"/>
          <w:rtl/>
        </w:rPr>
      </w:pPr>
      <w:r w:rsidRPr="007D573C">
        <w:rPr>
          <w:b w:val="0"/>
          <w:bCs w:val="0"/>
          <w:sz w:val="24"/>
          <w:szCs w:val="24"/>
          <w:u w:val="single"/>
          <w:rtl/>
        </w:rPr>
        <w:t>הנדון:</w:t>
      </w:r>
      <w:r w:rsidRPr="007D573C">
        <w:rPr>
          <w:sz w:val="24"/>
          <w:szCs w:val="24"/>
          <w:u w:val="single"/>
          <w:rtl/>
        </w:rPr>
        <w:t xml:space="preserve"> חוות דעת רואה חשבון על הצהרת מנהלי מציע במכרז, אודות מידע ממערכת הכספים של המציע</w:t>
      </w:r>
    </w:p>
    <w:p w14:paraId="376E63AF" w14:textId="77777777" w:rsidR="007011C5" w:rsidRPr="007D573C" w:rsidRDefault="007011C5" w:rsidP="00FF67B6">
      <w:pPr>
        <w:pStyle w:val="aa"/>
        <w:numPr>
          <w:ilvl w:val="0"/>
          <w:numId w:val="63"/>
        </w:numPr>
        <w:spacing w:before="120" w:after="120" w:line="360" w:lineRule="auto"/>
        <w:ind w:left="357" w:hanging="357"/>
        <w:contextualSpacing w:val="0"/>
        <w:jc w:val="both"/>
        <w:rPr>
          <w:rFonts w:ascii="David" w:hAnsi="David" w:cs="David"/>
          <w:rtl/>
        </w:rPr>
      </w:pPr>
      <w:r w:rsidRPr="007D573C">
        <w:rPr>
          <w:rFonts w:ascii="David" w:hAnsi="David" w:cs="David"/>
          <w:rtl/>
        </w:rPr>
        <w:t>אני הח"מ ____</w:t>
      </w:r>
      <w:r w:rsidRPr="007D573C">
        <w:rPr>
          <w:rFonts w:ascii="David" w:hAnsi="David" w:cs="David" w:hint="cs"/>
          <w:rtl/>
        </w:rPr>
        <w:t>_________________</w:t>
      </w:r>
      <w:r w:rsidRPr="007D573C">
        <w:rPr>
          <w:rFonts w:ascii="David" w:hAnsi="David" w:cs="David"/>
          <w:rtl/>
        </w:rPr>
        <w:t>______ ת.ז. ____</w:t>
      </w:r>
      <w:r w:rsidRPr="007D573C">
        <w:rPr>
          <w:rFonts w:ascii="David" w:hAnsi="David" w:cs="David" w:hint="cs"/>
          <w:rtl/>
        </w:rPr>
        <w:t>____________</w:t>
      </w:r>
      <w:r w:rsidRPr="007D573C">
        <w:rPr>
          <w:rFonts w:ascii="David" w:hAnsi="David" w:cs="David"/>
          <w:rtl/>
        </w:rPr>
        <w:t>___________ לאחר שהוזהרתי כי עלי לומר את האמת וכי אהיה צפוי לעונשים הקבועים בחוק אם לא אעשה כן, מצהיר/ה בזה כדלקמן:</w:t>
      </w:r>
    </w:p>
    <w:p w14:paraId="20F31282" w14:textId="77777777" w:rsidR="007011C5" w:rsidRDefault="007011C5" w:rsidP="00FF67B6">
      <w:pPr>
        <w:pStyle w:val="aa"/>
        <w:numPr>
          <w:ilvl w:val="1"/>
          <w:numId w:val="63"/>
        </w:numPr>
        <w:spacing w:before="120" w:after="120" w:line="360" w:lineRule="auto"/>
        <w:contextualSpacing w:val="0"/>
        <w:jc w:val="both"/>
        <w:rPr>
          <w:rFonts w:ascii="David" w:hAnsi="David" w:cs="David"/>
        </w:rPr>
      </w:pPr>
      <w:r w:rsidRPr="007D573C">
        <w:rPr>
          <w:rFonts w:ascii="David" w:hAnsi="David" w:cs="David"/>
          <w:rtl/>
        </w:rPr>
        <w:t xml:space="preserve">הנני נותן תצהיר זה בשם ___________________ שהוא מציע במכרז </w:t>
      </w:r>
      <w:r w:rsidRPr="00832C63">
        <w:rPr>
          <w:rFonts w:ascii="David" w:hAnsi="David" w:cs="David"/>
          <w:rtl/>
        </w:rPr>
        <w:t>מ</w:t>
      </w:r>
      <w:r w:rsidRPr="00832C63">
        <w:rPr>
          <w:rFonts w:ascii="David" w:hAnsi="David" w:cs="David" w:hint="cs"/>
          <w:rtl/>
        </w:rPr>
        <w:t>סגרת</w:t>
      </w:r>
      <w:r>
        <w:rPr>
          <w:rFonts w:ascii="David" w:hAnsi="David" w:cs="David" w:hint="cs"/>
          <w:rtl/>
        </w:rPr>
        <w:t xml:space="preserve"> __________ </w:t>
      </w:r>
      <w:r w:rsidRPr="007D573C">
        <w:rPr>
          <w:rFonts w:ascii="David" w:hAnsi="David" w:cs="David"/>
          <w:rtl/>
        </w:rPr>
        <w:t>(להלן: "</w:t>
      </w:r>
      <w:r w:rsidRPr="007D573C">
        <w:rPr>
          <w:rFonts w:ascii="David" w:hAnsi="David" w:cs="David"/>
          <w:b/>
          <w:bCs/>
          <w:rtl/>
        </w:rPr>
        <w:t>המכרז</w:t>
      </w:r>
      <w:r w:rsidRPr="007D573C">
        <w:rPr>
          <w:rFonts w:ascii="David" w:hAnsi="David" w:cs="David"/>
          <w:rtl/>
        </w:rPr>
        <w:t>"), המבקש להתקשר עם עורך המכרז (להלן: "</w:t>
      </w:r>
      <w:r w:rsidRPr="007D573C">
        <w:rPr>
          <w:rFonts w:ascii="David" w:hAnsi="David" w:cs="David"/>
          <w:b/>
          <w:bCs/>
          <w:rtl/>
        </w:rPr>
        <w:t>המציע</w:t>
      </w:r>
      <w:r w:rsidRPr="007D573C">
        <w:rPr>
          <w:rFonts w:ascii="David" w:hAnsi="David" w:cs="David"/>
          <w:rtl/>
        </w:rPr>
        <w:t>").</w:t>
      </w:r>
    </w:p>
    <w:p w14:paraId="2819C837" w14:textId="77777777" w:rsidR="007011C5" w:rsidRDefault="007011C5" w:rsidP="00FF67B6">
      <w:pPr>
        <w:pStyle w:val="aa"/>
        <w:numPr>
          <w:ilvl w:val="1"/>
          <w:numId w:val="63"/>
        </w:numPr>
        <w:spacing w:before="120" w:after="120" w:line="360" w:lineRule="auto"/>
        <w:contextualSpacing w:val="0"/>
        <w:jc w:val="both"/>
        <w:rPr>
          <w:rFonts w:ascii="David" w:hAnsi="David" w:cs="David"/>
        </w:rPr>
      </w:pPr>
      <w:r w:rsidRPr="007D573C">
        <w:rPr>
          <w:rFonts w:ascii="David" w:hAnsi="David" w:cs="David"/>
          <w:rtl/>
        </w:rPr>
        <w:t xml:space="preserve"> </w:t>
      </w:r>
      <w:r>
        <w:rPr>
          <w:rFonts w:ascii="David" w:hAnsi="David" w:cs="David" w:hint="cs"/>
          <w:rtl/>
        </w:rPr>
        <w:t>ת</w:t>
      </w:r>
      <w:r w:rsidRPr="007D573C">
        <w:rPr>
          <w:rFonts w:ascii="David" w:hAnsi="David" w:cs="David"/>
          <w:rtl/>
        </w:rPr>
        <w:t>פקידי במציע: _____________________________________</w:t>
      </w:r>
      <w:r>
        <w:rPr>
          <w:rFonts w:ascii="David" w:hAnsi="David" w:cs="David" w:hint="cs"/>
          <w:rtl/>
        </w:rPr>
        <w:t>.</w:t>
      </w:r>
    </w:p>
    <w:p w14:paraId="0022A84C" w14:textId="77777777" w:rsidR="007011C5" w:rsidRDefault="007011C5" w:rsidP="00FF67B6">
      <w:pPr>
        <w:pStyle w:val="aa"/>
        <w:numPr>
          <w:ilvl w:val="1"/>
          <w:numId w:val="63"/>
        </w:numPr>
        <w:spacing w:before="120" w:after="120" w:line="360" w:lineRule="auto"/>
        <w:contextualSpacing w:val="0"/>
        <w:jc w:val="both"/>
        <w:rPr>
          <w:rFonts w:ascii="David" w:hAnsi="David" w:cs="David"/>
        </w:rPr>
      </w:pPr>
      <w:r>
        <w:rPr>
          <w:rFonts w:ascii="David" w:hAnsi="David" w:cs="David" w:hint="cs"/>
          <w:rtl/>
        </w:rPr>
        <w:t>ה</w:t>
      </w:r>
      <w:r w:rsidRPr="007D573C">
        <w:rPr>
          <w:rFonts w:ascii="David" w:hAnsi="David" w:cs="David"/>
          <w:rtl/>
        </w:rPr>
        <w:t>אמור בתצהיר זה בלשון רבים נאמר בשמי ובשם המציע</w:t>
      </w:r>
      <w:r>
        <w:rPr>
          <w:rFonts w:ascii="David" w:hAnsi="David" w:cs="David" w:hint="cs"/>
          <w:rtl/>
        </w:rPr>
        <w:t>:</w:t>
      </w:r>
    </w:p>
    <w:p w14:paraId="4C9F1592" w14:textId="77777777" w:rsidR="007011C5" w:rsidRDefault="007011C5" w:rsidP="00FF67B6">
      <w:pPr>
        <w:pStyle w:val="aa"/>
        <w:numPr>
          <w:ilvl w:val="1"/>
          <w:numId w:val="63"/>
        </w:numPr>
        <w:spacing w:before="120" w:after="120" w:line="360" w:lineRule="auto"/>
        <w:contextualSpacing w:val="0"/>
        <w:jc w:val="both"/>
        <w:rPr>
          <w:rFonts w:ascii="David" w:hAnsi="David" w:cs="David"/>
        </w:rPr>
      </w:pPr>
      <w:r>
        <w:rPr>
          <w:rFonts w:ascii="David" w:hAnsi="David" w:cs="David" w:hint="cs"/>
          <w:rtl/>
        </w:rPr>
        <w:t>א</w:t>
      </w:r>
      <w:r w:rsidRPr="007D573C">
        <w:rPr>
          <w:rFonts w:ascii="David" w:hAnsi="David" w:cs="David"/>
          <w:rtl/>
        </w:rPr>
        <w:t>ני מצהיר/ה כי הנני מוסמך/ת לתת תצהיר זה בשם המציע</w:t>
      </w:r>
      <w:r>
        <w:rPr>
          <w:rFonts w:ascii="David" w:hAnsi="David" w:cs="David" w:hint="cs"/>
          <w:rtl/>
        </w:rPr>
        <w:t>:</w:t>
      </w:r>
    </w:p>
    <w:p w14:paraId="0E0B5118" w14:textId="63377D64" w:rsidR="007011C5" w:rsidRPr="0034189C" w:rsidRDefault="00DC1DAF" w:rsidP="00DC1DAF">
      <w:pPr>
        <w:pStyle w:val="aa"/>
        <w:numPr>
          <w:ilvl w:val="2"/>
          <w:numId w:val="63"/>
        </w:numPr>
        <w:spacing w:before="120" w:after="120" w:line="360" w:lineRule="auto"/>
        <w:contextualSpacing w:val="0"/>
        <w:jc w:val="both"/>
        <w:rPr>
          <w:rFonts w:ascii="David" w:hAnsi="David" w:cs="David"/>
          <w:b/>
          <w:bCs/>
        </w:rPr>
      </w:pPr>
      <w:r>
        <w:rPr>
          <w:rFonts w:ascii="David" w:hAnsi="David" w:cs="David" w:hint="cs"/>
          <w:rtl/>
        </w:rPr>
        <w:t xml:space="preserve">  </w:t>
      </w:r>
      <w:r w:rsidR="007011C5" w:rsidRPr="0034189C">
        <w:rPr>
          <w:rFonts w:ascii="David" w:hAnsi="David" w:cs="David" w:hint="cs"/>
          <w:rtl/>
        </w:rPr>
        <w:t>ה</w:t>
      </w:r>
      <w:r w:rsidR="007011C5" w:rsidRPr="0034189C">
        <w:rPr>
          <w:rFonts w:ascii="David" w:hAnsi="David" w:cs="David"/>
          <w:rtl/>
        </w:rPr>
        <w:t xml:space="preserve">מציע עומד בתנאים הנדרשים במכרז </w:t>
      </w:r>
      <w:r w:rsidR="007011C5" w:rsidRPr="0034189C">
        <w:rPr>
          <w:rFonts w:ascii="David" w:hAnsi="David" w:cs="David"/>
          <w:b/>
          <w:bCs/>
          <w:rtl/>
        </w:rPr>
        <w:t>בסעיף</w:t>
      </w:r>
      <w:r w:rsidR="007011C5" w:rsidRPr="0034189C">
        <w:rPr>
          <w:rFonts w:ascii="David" w:hAnsi="David" w:cs="David" w:hint="cs"/>
          <w:b/>
          <w:bCs/>
          <w:rtl/>
        </w:rPr>
        <w:t xml:space="preserve"> </w:t>
      </w:r>
      <w:r w:rsidR="005073A4" w:rsidRPr="0034189C">
        <w:rPr>
          <w:rFonts w:ascii="David" w:hAnsi="David" w:cs="David" w:hint="cs"/>
          <w:b/>
          <w:bCs/>
          <w:rtl/>
        </w:rPr>
        <w:t>1.2.3.2</w:t>
      </w:r>
      <w:r w:rsidR="007011C5" w:rsidRPr="0034189C">
        <w:rPr>
          <w:rFonts w:ascii="David" w:hAnsi="David" w:cs="David" w:hint="cs"/>
          <w:b/>
          <w:bCs/>
          <w:rtl/>
        </w:rPr>
        <w:t>.</w:t>
      </w:r>
    </w:p>
    <w:p w14:paraId="6332B96B" w14:textId="77777777" w:rsidR="007011C5" w:rsidRPr="00C628D9" w:rsidRDefault="007011C5" w:rsidP="00FF67B6">
      <w:pPr>
        <w:pStyle w:val="aa"/>
        <w:numPr>
          <w:ilvl w:val="0"/>
          <w:numId w:val="63"/>
        </w:numPr>
        <w:spacing w:before="120" w:after="120" w:line="360" w:lineRule="auto"/>
        <w:jc w:val="both"/>
        <w:rPr>
          <w:rFonts w:ascii="David" w:hAnsi="David" w:cs="David"/>
        </w:rPr>
      </w:pPr>
      <w:r>
        <w:rPr>
          <w:rFonts w:ascii="David" w:hAnsi="David" w:cs="David" w:hint="cs"/>
          <w:rtl/>
        </w:rPr>
        <w:t>ז</w:t>
      </w:r>
      <w:r w:rsidRPr="007D573C">
        <w:rPr>
          <w:rFonts w:ascii="David" w:hAnsi="David" w:cs="David"/>
          <w:rtl/>
        </w:rPr>
        <w:t>ה שמי, להלן חתימתי ותוכן תצהירי דלעיל אמת</w:t>
      </w:r>
      <w:r>
        <w:rPr>
          <w:rFonts w:ascii="David" w:hAnsi="David" w:cs="David" w:hint="cs"/>
          <w:rtl/>
        </w:rPr>
        <w:t>:</w:t>
      </w:r>
    </w:p>
    <w:p w14:paraId="2C002473" w14:textId="77777777" w:rsidR="007011C5" w:rsidRDefault="007011C5" w:rsidP="00C628D9">
      <w:pPr>
        <w:spacing w:before="120" w:after="120" w:line="360" w:lineRule="auto"/>
        <w:jc w:val="both"/>
        <w:rPr>
          <w:rFonts w:ascii="David" w:hAnsi="David" w:cs="David"/>
          <w:rtl/>
        </w:rPr>
      </w:pPr>
    </w:p>
    <w:tbl>
      <w:tblPr>
        <w:tblpPr w:leftFromText="180" w:rightFromText="180" w:vertAnchor="text" w:tblpXSpec="center" w:tblpY="1"/>
        <w:tblOverlap w:val="never"/>
        <w:bidiVisual/>
        <w:tblW w:w="9737" w:type="dxa"/>
        <w:tblLook w:val="04A0" w:firstRow="1" w:lastRow="0" w:firstColumn="1" w:lastColumn="0" w:noHBand="0" w:noVBand="1"/>
      </w:tblPr>
      <w:tblGrid>
        <w:gridCol w:w="2211"/>
        <w:gridCol w:w="236"/>
        <w:gridCol w:w="2281"/>
        <w:gridCol w:w="236"/>
        <w:gridCol w:w="1701"/>
        <w:gridCol w:w="236"/>
        <w:gridCol w:w="2836"/>
      </w:tblGrid>
      <w:tr w:rsidR="007011C5" w:rsidRPr="007D573C" w14:paraId="31538641" w14:textId="77777777" w:rsidTr="00AC7296">
        <w:trPr>
          <w:trHeight w:val="454"/>
        </w:trPr>
        <w:tc>
          <w:tcPr>
            <w:tcW w:w="2211" w:type="dxa"/>
            <w:tcBorders>
              <w:bottom w:val="single" w:sz="4" w:space="0" w:color="auto"/>
            </w:tcBorders>
          </w:tcPr>
          <w:p w14:paraId="1C831CCE" w14:textId="77777777" w:rsidR="007011C5" w:rsidRPr="007D573C" w:rsidRDefault="007011C5" w:rsidP="00AC7296">
            <w:pPr>
              <w:spacing w:before="120" w:line="360" w:lineRule="auto"/>
              <w:jc w:val="center"/>
              <w:rPr>
                <w:rFonts w:ascii="David" w:hAnsi="David" w:cs="David"/>
                <w:rtl/>
              </w:rPr>
            </w:pPr>
          </w:p>
        </w:tc>
        <w:tc>
          <w:tcPr>
            <w:tcW w:w="236" w:type="dxa"/>
          </w:tcPr>
          <w:p w14:paraId="6CF4DA2F" w14:textId="77777777" w:rsidR="007011C5" w:rsidRPr="007D573C" w:rsidRDefault="007011C5" w:rsidP="00AC7296">
            <w:pPr>
              <w:spacing w:before="120" w:line="360" w:lineRule="auto"/>
              <w:jc w:val="center"/>
              <w:rPr>
                <w:rFonts w:ascii="David" w:hAnsi="David" w:cs="David"/>
                <w:rtl/>
              </w:rPr>
            </w:pPr>
          </w:p>
        </w:tc>
        <w:tc>
          <w:tcPr>
            <w:tcW w:w="2281" w:type="dxa"/>
            <w:tcBorders>
              <w:bottom w:val="single" w:sz="4" w:space="0" w:color="auto"/>
            </w:tcBorders>
          </w:tcPr>
          <w:p w14:paraId="086324A1" w14:textId="77777777" w:rsidR="007011C5" w:rsidRPr="007D573C" w:rsidRDefault="007011C5" w:rsidP="00AC7296">
            <w:pPr>
              <w:spacing w:before="120" w:line="360" w:lineRule="auto"/>
              <w:jc w:val="center"/>
              <w:rPr>
                <w:rFonts w:ascii="David" w:hAnsi="David" w:cs="David"/>
                <w:rtl/>
              </w:rPr>
            </w:pPr>
          </w:p>
        </w:tc>
        <w:tc>
          <w:tcPr>
            <w:tcW w:w="236" w:type="dxa"/>
          </w:tcPr>
          <w:p w14:paraId="5E80E929" w14:textId="77777777" w:rsidR="007011C5" w:rsidRPr="007D573C" w:rsidRDefault="007011C5" w:rsidP="00AC7296">
            <w:pPr>
              <w:spacing w:before="120" w:line="360" w:lineRule="auto"/>
              <w:jc w:val="center"/>
              <w:rPr>
                <w:rFonts w:ascii="David" w:hAnsi="David" w:cs="David"/>
                <w:rtl/>
              </w:rPr>
            </w:pPr>
          </w:p>
        </w:tc>
        <w:tc>
          <w:tcPr>
            <w:tcW w:w="1701" w:type="dxa"/>
            <w:tcBorders>
              <w:bottom w:val="single" w:sz="4" w:space="0" w:color="auto"/>
            </w:tcBorders>
          </w:tcPr>
          <w:p w14:paraId="127DBE56" w14:textId="77777777" w:rsidR="007011C5" w:rsidRPr="007D573C" w:rsidRDefault="007011C5" w:rsidP="00AC7296">
            <w:pPr>
              <w:spacing w:before="120" w:line="360" w:lineRule="auto"/>
              <w:jc w:val="center"/>
              <w:rPr>
                <w:rFonts w:ascii="David" w:hAnsi="David" w:cs="David"/>
                <w:rtl/>
              </w:rPr>
            </w:pPr>
          </w:p>
        </w:tc>
        <w:tc>
          <w:tcPr>
            <w:tcW w:w="236" w:type="dxa"/>
          </w:tcPr>
          <w:p w14:paraId="7CFBA70E" w14:textId="77777777" w:rsidR="007011C5" w:rsidRPr="007D573C" w:rsidRDefault="007011C5" w:rsidP="00AC7296">
            <w:pPr>
              <w:spacing w:before="120" w:line="360" w:lineRule="auto"/>
              <w:jc w:val="center"/>
              <w:rPr>
                <w:rFonts w:ascii="David" w:hAnsi="David" w:cs="David"/>
                <w:rtl/>
              </w:rPr>
            </w:pPr>
          </w:p>
        </w:tc>
        <w:tc>
          <w:tcPr>
            <w:tcW w:w="2836" w:type="dxa"/>
            <w:tcBorders>
              <w:bottom w:val="single" w:sz="4" w:space="0" w:color="auto"/>
            </w:tcBorders>
          </w:tcPr>
          <w:p w14:paraId="5D44BEAB" w14:textId="77777777" w:rsidR="007011C5" w:rsidRPr="007D573C" w:rsidRDefault="007011C5" w:rsidP="00AC7296">
            <w:pPr>
              <w:spacing w:before="120" w:line="360" w:lineRule="auto"/>
              <w:jc w:val="center"/>
              <w:rPr>
                <w:rFonts w:ascii="David" w:hAnsi="David" w:cs="David"/>
                <w:rtl/>
              </w:rPr>
            </w:pPr>
          </w:p>
        </w:tc>
      </w:tr>
      <w:tr w:rsidR="007011C5" w:rsidRPr="007D573C" w14:paraId="74F337CC" w14:textId="77777777" w:rsidTr="00AC7296">
        <w:tc>
          <w:tcPr>
            <w:tcW w:w="2211" w:type="dxa"/>
            <w:tcBorders>
              <w:top w:val="single" w:sz="4" w:space="0" w:color="auto"/>
            </w:tcBorders>
          </w:tcPr>
          <w:p w14:paraId="6C52472C"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שם מלא</w:t>
            </w:r>
          </w:p>
        </w:tc>
        <w:tc>
          <w:tcPr>
            <w:tcW w:w="236" w:type="dxa"/>
          </w:tcPr>
          <w:p w14:paraId="2B8161D7" w14:textId="77777777" w:rsidR="007011C5" w:rsidRPr="007D573C" w:rsidRDefault="007011C5" w:rsidP="00AC7296">
            <w:pPr>
              <w:spacing w:before="120" w:line="360" w:lineRule="auto"/>
              <w:jc w:val="center"/>
              <w:rPr>
                <w:rFonts w:ascii="David" w:hAnsi="David" w:cs="David"/>
                <w:rtl/>
              </w:rPr>
            </w:pPr>
          </w:p>
        </w:tc>
        <w:tc>
          <w:tcPr>
            <w:tcW w:w="2281" w:type="dxa"/>
            <w:tcBorders>
              <w:top w:val="single" w:sz="4" w:space="0" w:color="auto"/>
            </w:tcBorders>
          </w:tcPr>
          <w:p w14:paraId="1D933C84"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תפקידי במציע</w:t>
            </w:r>
          </w:p>
        </w:tc>
        <w:tc>
          <w:tcPr>
            <w:tcW w:w="236" w:type="dxa"/>
          </w:tcPr>
          <w:p w14:paraId="34854B67" w14:textId="77777777" w:rsidR="007011C5" w:rsidRPr="007D573C" w:rsidRDefault="007011C5" w:rsidP="00AC7296">
            <w:pPr>
              <w:spacing w:before="120" w:line="360" w:lineRule="auto"/>
              <w:jc w:val="center"/>
              <w:rPr>
                <w:rFonts w:ascii="David" w:hAnsi="David" w:cs="David"/>
                <w:rtl/>
              </w:rPr>
            </w:pPr>
          </w:p>
        </w:tc>
        <w:tc>
          <w:tcPr>
            <w:tcW w:w="1701" w:type="dxa"/>
            <w:tcBorders>
              <w:top w:val="single" w:sz="4" w:space="0" w:color="auto"/>
            </w:tcBorders>
          </w:tcPr>
          <w:p w14:paraId="78AA71C6"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תאריך</w:t>
            </w:r>
          </w:p>
        </w:tc>
        <w:tc>
          <w:tcPr>
            <w:tcW w:w="236" w:type="dxa"/>
          </w:tcPr>
          <w:p w14:paraId="3DDBC472" w14:textId="77777777" w:rsidR="007011C5" w:rsidRPr="007D573C" w:rsidRDefault="007011C5" w:rsidP="00AC7296">
            <w:pPr>
              <w:spacing w:before="120" w:line="360" w:lineRule="auto"/>
              <w:jc w:val="center"/>
              <w:rPr>
                <w:rFonts w:ascii="David" w:hAnsi="David" w:cs="David"/>
                <w:rtl/>
              </w:rPr>
            </w:pPr>
          </w:p>
        </w:tc>
        <w:tc>
          <w:tcPr>
            <w:tcW w:w="2836" w:type="dxa"/>
            <w:tcBorders>
              <w:top w:val="single" w:sz="4" w:space="0" w:color="auto"/>
            </w:tcBorders>
          </w:tcPr>
          <w:p w14:paraId="330C2BA5" w14:textId="77777777" w:rsidR="007011C5" w:rsidRPr="007D573C" w:rsidRDefault="007011C5" w:rsidP="00AC7296">
            <w:pPr>
              <w:spacing w:before="120" w:line="360" w:lineRule="auto"/>
              <w:jc w:val="center"/>
              <w:rPr>
                <w:rFonts w:ascii="David" w:hAnsi="David" w:cs="David"/>
                <w:rtl/>
              </w:rPr>
            </w:pPr>
            <w:r w:rsidRPr="007D573C">
              <w:rPr>
                <w:rFonts w:ascii="David" w:hAnsi="David" w:cs="David"/>
                <w:rtl/>
              </w:rPr>
              <w:t>חתימה וחותמת מורשה החתימה</w:t>
            </w:r>
          </w:p>
        </w:tc>
      </w:tr>
      <w:tr w:rsidR="007011C5" w:rsidRPr="007D573C" w14:paraId="17797B00" w14:textId="77777777" w:rsidTr="00AC7296">
        <w:trPr>
          <w:trHeight w:val="454"/>
        </w:trPr>
        <w:tc>
          <w:tcPr>
            <w:tcW w:w="2211" w:type="dxa"/>
            <w:tcBorders>
              <w:bottom w:val="single" w:sz="4" w:space="0" w:color="auto"/>
            </w:tcBorders>
          </w:tcPr>
          <w:p w14:paraId="31B08BAA" w14:textId="77777777" w:rsidR="007011C5" w:rsidRPr="007D573C" w:rsidRDefault="007011C5" w:rsidP="00AC7296">
            <w:pPr>
              <w:spacing w:before="120" w:line="360" w:lineRule="auto"/>
              <w:jc w:val="center"/>
              <w:rPr>
                <w:rFonts w:ascii="David" w:hAnsi="David" w:cs="David"/>
                <w:rtl/>
              </w:rPr>
            </w:pPr>
          </w:p>
        </w:tc>
        <w:tc>
          <w:tcPr>
            <w:tcW w:w="236" w:type="dxa"/>
          </w:tcPr>
          <w:p w14:paraId="5CEACAA7" w14:textId="77777777" w:rsidR="007011C5" w:rsidRPr="007D573C" w:rsidRDefault="007011C5" w:rsidP="00AC7296">
            <w:pPr>
              <w:spacing w:before="120" w:line="360" w:lineRule="auto"/>
              <w:jc w:val="center"/>
              <w:rPr>
                <w:rFonts w:ascii="David" w:hAnsi="David" w:cs="David"/>
                <w:rtl/>
              </w:rPr>
            </w:pPr>
          </w:p>
        </w:tc>
        <w:tc>
          <w:tcPr>
            <w:tcW w:w="2281" w:type="dxa"/>
            <w:tcBorders>
              <w:bottom w:val="single" w:sz="4" w:space="0" w:color="auto"/>
            </w:tcBorders>
          </w:tcPr>
          <w:p w14:paraId="366D56F7" w14:textId="77777777" w:rsidR="007011C5" w:rsidRPr="007D573C" w:rsidRDefault="007011C5" w:rsidP="00AC7296">
            <w:pPr>
              <w:spacing w:before="120" w:line="360" w:lineRule="auto"/>
              <w:jc w:val="center"/>
              <w:rPr>
                <w:rFonts w:ascii="David" w:hAnsi="David" w:cs="David"/>
                <w:rtl/>
              </w:rPr>
            </w:pPr>
          </w:p>
        </w:tc>
        <w:tc>
          <w:tcPr>
            <w:tcW w:w="236" w:type="dxa"/>
          </w:tcPr>
          <w:p w14:paraId="1BAE0398" w14:textId="77777777" w:rsidR="007011C5" w:rsidRPr="007D573C" w:rsidRDefault="007011C5" w:rsidP="00AC7296">
            <w:pPr>
              <w:spacing w:before="120" w:line="360" w:lineRule="auto"/>
              <w:jc w:val="center"/>
              <w:rPr>
                <w:rFonts w:ascii="David" w:hAnsi="David" w:cs="David"/>
                <w:rtl/>
              </w:rPr>
            </w:pPr>
          </w:p>
        </w:tc>
        <w:tc>
          <w:tcPr>
            <w:tcW w:w="1701" w:type="dxa"/>
            <w:tcBorders>
              <w:bottom w:val="single" w:sz="4" w:space="0" w:color="auto"/>
            </w:tcBorders>
          </w:tcPr>
          <w:p w14:paraId="7DCCAB17" w14:textId="77777777" w:rsidR="007011C5" w:rsidRPr="007D573C" w:rsidRDefault="007011C5" w:rsidP="00AC7296">
            <w:pPr>
              <w:spacing w:before="120" w:line="360" w:lineRule="auto"/>
              <w:jc w:val="center"/>
              <w:rPr>
                <w:rFonts w:ascii="David" w:hAnsi="David" w:cs="David"/>
                <w:rtl/>
              </w:rPr>
            </w:pPr>
          </w:p>
          <w:p w14:paraId="2FCC9F7F" w14:textId="77777777" w:rsidR="007011C5" w:rsidRPr="007D573C" w:rsidRDefault="007011C5" w:rsidP="00AC7296">
            <w:pPr>
              <w:spacing w:before="120" w:line="360" w:lineRule="auto"/>
              <w:jc w:val="center"/>
              <w:rPr>
                <w:rFonts w:ascii="David" w:hAnsi="David" w:cs="David"/>
                <w:rtl/>
              </w:rPr>
            </w:pPr>
          </w:p>
        </w:tc>
        <w:tc>
          <w:tcPr>
            <w:tcW w:w="236" w:type="dxa"/>
          </w:tcPr>
          <w:p w14:paraId="580F94A4" w14:textId="77777777" w:rsidR="007011C5" w:rsidRPr="007D573C" w:rsidRDefault="007011C5" w:rsidP="00AC7296">
            <w:pPr>
              <w:spacing w:before="120" w:line="360" w:lineRule="auto"/>
              <w:jc w:val="center"/>
              <w:rPr>
                <w:rFonts w:ascii="David" w:hAnsi="David" w:cs="David"/>
                <w:rtl/>
              </w:rPr>
            </w:pPr>
          </w:p>
        </w:tc>
        <w:tc>
          <w:tcPr>
            <w:tcW w:w="2836" w:type="dxa"/>
            <w:tcBorders>
              <w:bottom w:val="single" w:sz="4" w:space="0" w:color="auto"/>
            </w:tcBorders>
          </w:tcPr>
          <w:p w14:paraId="68C638AF" w14:textId="77777777" w:rsidR="007011C5" w:rsidRPr="007D573C" w:rsidRDefault="007011C5" w:rsidP="00AC7296">
            <w:pPr>
              <w:spacing w:before="120" w:line="360" w:lineRule="auto"/>
              <w:jc w:val="center"/>
              <w:rPr>
                <w:rFonts w:ascii="David" w:hAnsi="David" w:cs="David"/>
                <w:rtl/>
              </w:rPr>
            </w:pPr>
          </w:p>
        </w:tc>
      </w:tr>
      <w:tr w:rsidR="007011C5" w:rsidRPr="007D573C" w14:paraId="1D5D8F0B" w14:textId="77777777" w:rsidTr="00AC7296">
        <w:tc>
          <w:tcPr>
            <w:tcW w:w="2211" w:type="dxa"/>
            <w:tcBorders>
              <w:top w:val="single" w:sz="4" w:space="0" w:color="auto"/>
            </w:tcBorders>
          </w:tcPr>
          <w:p w14:paraId="2A707848"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שם מלא</w:t>
            </w:r>
          </w:p>
        </w:tc>
        <w:tc>
          <w:tcPr>
            <w:tcW w:w="236" w:type="dxa"/>
          </w:tcPr>
          <w:p w14:paraId="37C32E5C" w14:textId="77777777" w:rsidR="007011C5" w:rsidRPr="007D573C" w:rsidRDefault="007011C5" w:rsidP="00AC7296">
            <w:pPr>
              <w:spacing w:before="120" w:line="360" w:lineRule="auto"/>
              <w:jc w:val="center"/>
              <w:rPr>
                <w:rFonts w:ascii="David" w:hAnsi="David" w:cs="David"/>
                <w:rtl/>
              </w:rPr>
            </w:pPr>
          </w:p>
        </w:tc>
        <w:tc>
          <w:tcPr>
            <w:tcW w:w="2281" w:type="dxa"/>
            <w:tcBorders>
              <w:top w:val="single" w:sz="4" w:space="0" w:color="auto"/>
            </w:tcBorders>
          </w:tcPr>
          <w:p w14:paraId="55D64ED8"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תפקידי במציע</w:t>
            </w:r>
          </w:p>
        </w:tc>
        <w:tc>
          <w:tcPr>
            <w:tcW w:w="236" w:type="dxa"/>
          </w:tcPr>
          <w:p w14:paraId="199BA2FE" w14:textId="77777777" w:rsidR="007011C5" w:rsidRPr="007D573C" w:rsidRDefault="007011C5" w:rsidP="00AC7296">
            <w:pPr>
              <w:spacing w:before="120" w:line="360" w:lineRule="auto"/>
              <w:jc w:val="center"/>
              <w:rPr>
                <w:rFonts w:ascii="David" w:hAnsi="David" w:cs="David"/>
                <w:rtl/>
              </w:rPr>
            </w:pPr>
          </w:p>
        </w:tc>
        <w:tc>
          <w:tcPr>
            <w:tcW w:w="1701" w:type="dxa"/>
            <w:tcBorders>
              <w:top w:val="single" w:sz="4" w:space="0" w:color="auto"/>
            </w:tcBorders>
          </w:tcPr>
          <w:p w14:paraId="02C89AAE"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תאריך</w:t>
            </w:r>
          </w:p>
        </w:tc>
        <w:tc>
          <w:tcPr>
            <w:tcW w:w="236" w:type="dxa"/>
          </w:tcPr>
          <w:p w14:paraId="64E2C5B9" w14:textId="77777777" w:rsidR="007011C5" w:rsidRPr="007D573C" w:rsidRDefault="007011C5" w:rsidP="00AC7296">
            <w:pPr>
              <w:spacing w:before="120" w:line="360" w:lineRule="auto"/>
              <w:jc w:val="center"/>
              <w:rPr>
                <w:rFonts w:ascii="David" w:hAnsi="David" w:cs="David"/>
                <w:rtl/>
              </w:rPr>
            </w:pPr>
          </w:p>
        </w:tc>
        <w:tc>
          <w:tcPr>
            <w:tcW w:w="2836" w:type="dxa"/>
            <w:tcBorders>
              <w:top w:val="single" w:sz="4" w:space="0" w:color="auto"/>
            </w:tcBorders>
          </w:tcPr>
          <w:p w14:paraId="6AC8331B" w14:textId="77777777" w:rsidR="007011C5" w:rsidRPr="007D573C" w:rsidRDefault="007011C5" w:rsidP="00AC7296">
            <w:pPr>
              <w:spacing w:before="120" w:line="360" w:lineRule="auto"/>
              <w:jc w:val="center"/>
              <w:rPr>
                <w:rFonts w:ascii="David" w:hAnsi="David" w:cs="David"/>
                <w:rtl/>
              </w:rPr>
            </w:pPr>
            <w:r w:rsidRPr="007D573C">
              <w:rPr>
                <w:rFonts w:ascii="David" w:hAnsi="David" w:cs="David"/>
                <w:rtl/>
              </w:rPr>
              <w:t>חתימה וחותמת מורשה החתימה</w:t>
            </w:r>
          </w:p>
        </w:tc>
      </w:tr>
      <w:tr w:rsidR="007011C5" w:rsidRPr="007D573C" w14:paraId="50F8C278" w14:textId="77777777" w:rsidTr="0093010E">
        <w:tc>
          <w:tcPr>
            <w:tcW w:w="2211" w:type="dxa"/>
            <w:tcBorders>
              <w:bottom w:val="single" w:sz="4" w:space="0" w:color="auto"/>
            </w:tcBorders>
          </w:tcPr>
          <w:p w14:paraId="294552C4" w14:textId="77777777" w:rsidR="007011C5" w:rsidRPr="007D573C" w:rsidRDefault="007011C5" w:rsidP="00AC7296">
            <w:pPr>
              <w:spacing w:before="120" w:line="360" w:lineRule="auto"/>
              <w:jc w:val="center"/>
              <w:rPr>
                <w:rFonts w:ascii="David" w:hAnsi="David" w:cs="David"/>
                <w:rtl/>
              </w:rPr>
            </w:pPr>
          </w:p>
        </w:tc>
        <w:tc>
          <w:tcPr>
            <w:tcW w:w="236" w:type="dxa"/>
          </w:tcPr>
          <w:p w14:paraId="638504C3" w14:textId="77777777" w:rsidR="007011C5" w:rsidRPr="007D573C" w:rsidRDefault="007011C5" w:rsidP="00AC7296">
            <w:pPr>
              <w:spacing w:before="120" w:line="360" w:lineRule="auto"/>
              <w:jc w:val="center"/>
              <w:rPr>
                <w:rFonts w:ascii="David" w:hAnsi="David" w:cs="David"/>
                <w:rtl/>
              </w:rPr>
            </w:pPr>
          </w:p>
        </w:tc>
        <w:tc>
          <w:tcPr>
            <w:tcW w:w="2281" w:type="dxa"/>
            <w:tcBorders>
              <w:bottom w:val="single" w:sz="4" w:space="0" w:color="auto"/>
            </w:tcBorders>
          </w:tcPr>
          <w:p w14:paraId="0114ABB3" w14:textId="77777777" w:rsidR="007011C5" w:rsidRPr="007D573C" w:rsidRDefault="007011C5" w:rsidP="00AC7296">
            <w:pPr>
              <w:spacing w:before="120" w:line="360" w:lineRule="auto"/>
              <w:jc w:val="center"/>
              <w:rPr>
                <w:rFonts w:ascii="David" w:hAnsi="David" w:cs="David"/>
                <w:rtl/>
              </w:rPr>
            </w:pPr>
          </w:p>
        </w:tc>
        <w:tc>
          <w:tcPr>
            <w:tcW w:w="236" w:type="dxa"/>
          </w:tcPr>
          <w:p w14:paraId="110B9300" w14:textId="77777777" w:rsidR="007011C5" w:rsidRPr="007D573C" w:rsidRDefault="007011C5" w:rsidP="00AC7296">
            <w:pPr>
              <w:spacing w:before="120" w:line="360" w:lineRule="auto"/>
              <w:jc w:val="center"/>
              <w:rPr>
                <w:rFonts w:ascii="David" w:hAnsi="David" w:cs="David"/>
                <w:rtl/>
              </w:rPr>
            </w:pPr>
          </w:p>
        </w:tc>
        <w:tc>
          <w:tcPr>
            <w:tcW w:w="1701" w:type="dxa"/>
            <w:tcBorders>
              <w:bottom w:val="single" w:sz="4" w:space="0" w:color="auto"/>
            </w:tcBorders>
          </w:tcPr>
          <w:p w14:paraId="0413177C" w14:textId="77777777" w:rsidR="007011C5" w:rsidRPr="007D573C" w:rsidRDefault="007011C5" w:rsidP="00AC7296">
            <w:pPr>
              <w:spacing w:before="120" w:line="360" w:lineRule="auto"/>
              <w:jc w:val="center"/>
              <w:rPr>
                <w:rFonts w:ascii="David" w:hAnsi="David" w:cs="David"/>
                <w:rtl/>
              </w:rPr>
            </w:pPr>
          </w:p>
          <w:p w14:paraId="6B789CAA" w14:textId="77777777" w:rsidR="007011C5" w:rsidRPr="007D573C" w:rsidRDefault="007011C5" w:rsidP="00AC7296">
            <w:pPr>
              <w:spacing w:before="120" w:line="360" w:lineRule="auto"/>
              <w:jc w:val="center"/>
              <w:rPr>
                <w:rFonts w:ascii="David" w:hAnsi="David" w:cs="David"/>
                <w:rtl/>
              </w:rPr>
            </w:pPr>
          </w:p>
        </w:tc>
        <w:tc>
          <w:tcPr>
            <w:tcW w:w="236" w:type="dxa"/>
          </w:tcPr>
          <w:p w14:paraId="0D1F1930" w14:textId="77777777" w:rsidR="007011C5" w:rsidRPr="007D573C" w:rsidRDefault="007011C5" w:rsidP="00AC7296">
            <w:pPr>
              <w:spacing w:before="120" w:line="360" w:lineRule="auto"/>
              <w:jc w:val="center"/>
              <w:rPr>
                <w:rFonts w:ascii="David" w:hAnsi="David" w:cs="David"/>
                <w:rtl/>
              </w:rPr>
            </w:pPr>
          </w:p>
        </w:tc>
        <w:tc>
          <w:tcPr>
            <w:tcW w:w="2836" w:type="dxa"/>
            <w:tcBorders>
              <w:bottom w:val="single" w:sz="4" w:space="0" w:color="auto"/>
            </w:tcBorders>
          </w:tcPr>
          <w:p w14:paraId="7D160633" w14:textId="77777777" w:rsidR="007011C5" w:rsidRPr="007D573C" w:rsidRDefault="007011C5" w:rsidP="00AC7296">
            <w:pPr>
              <w:spacing w:before="120" w:line="360" w:lineRule="auto"/>
              <w:jc w:val="center"/>
              <w:rPr>
                <w:rFonts w:ascii="David" w:hAnsi="David" w:cs="David"/>
                <w:rtl/>
              </w:rPr>
            </w:pPr>
          </w:p>
        </w:tc>
      </w:tr>
      <w:tr w:rsidR="007011C5" w:rsidRPr="007D573C" w14:paraId="76E4968A" w14:textId="77777777" w:rsidTr="0093010E">
        <w:tc>
          <w:tcPr>
            <w:tcW w:w="2211" w:type="dxa"/>
            <w:tcBorders>
              <w:top w:val="single" w:sz="4" w:space="0" w:color="auto"/>
            </w:tcBorders>
          </w:tcPr>
          <w:p w14:paraId="72495DD1"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שם מלא</w:t>
            </w:r>
          </w:p>
        </w:tc>
        <w:tc>
          <w:tcPr>
            <w:tcW w:w="236" w:type="dxa"/>
          </w:tcPr>
          <w:p w14:paraId="03A10E2B" w14:textId="77777777" w:rsidR="007011C5" w:rsidRPr="007D573C" w:rsidRDefault="007011C5" w:rsidP="00AC7296">
            <w:pPr>
              <w:spacing w:before="120" w:line="360" w:lineRule="auto"/>
              <w:jc w:val="center"/>
              <w:rPr>
                <w:rFonts w:ascii="David" w:hAnsi="David" w:cs="David"/>
                <w:rtl/>
              </w:rPr>
            </w:pPr>
          </w:p>
        </w:tc>
        <w:tc>
          <w:tcPr>
            <w:tcW w:w="2281" w:type="dxa"/>
            <w:tcBorders>
              <w:top w:val="single" w:sz="4" w:space="0" w:color="auto"/>
            </w:tcBorders>
          </w:tcPr>
          <w:p w14:paraId="54A9492F"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תפקידי במציע</w:t>
            </w:r>
          </w:p>
        </w:tc>
        <w:tc>
          <w:tcPr>
            <w:tcW w:w="236" w:type="dxa"/>
          </w:tcPr>
          <w:p w14:paraId="7D696770" w14:textId="77777777" w:rsidR="007011C5" w:rsidRPr="007D573C" w:rsidRDefault="007011C5" w:rsidP="00AC7296">
            <w:pPr>
              <w:spacing w:before="120" w:line="360" w:lineRule="auto"/>
              <w:jc w:val="center"/>
              <w:rPr>
                <w:rFonts w:ascii="David" w:hAnsi="David" w:cs="David"/>
                <w:rtl/>
              </w:rPr>
            </w:pPr>
          </w:p>
        </w:tc>
        <w:tc>
          <w:tcPr>
            <w:tcW w:w="1701" w:type="dxa"/>
            <w:tcBorders>
              <w:top w:val="single" w:sz="4" w:space="0" w:color="auto"/>
            </w:tcBorders>
          </w:tcPr>
          <w:p w14:paraId="4FB22BF2" w14:textId="77777777" w:rsidR="007011C5" w:rsidRPr="007D573C" w:rsidRDefault="007011C5" w:rsidP="00AC7296">
            <w:pPr>
              <w:spacing w:before="120" w:line="360" w:lineRule="auto"/>
              <w:jc w:val="center"/>
              <w:rPr>
                <w:rFonts w:ascii="David" w:hAnsi="David" w:cs="David"/>
                <w:rtl/>
              </w:rPr>
            </w:pPr>
            <w:r w:rsidRPr="007D573C">
              <w:rPr>
                <w:rFonts w:ascii="David" w:hAnsi="David" w:cs="David" w:hint="cs"/>
                <w:rtl/>
              </w:rPr>
              <w:t>תאריך</w:t>
            </w:r>
          </w:p>
        </w:tc>
        <w:tc>
          <w:tcPr>
            <w:tcW w:w="236" w:type="dxa"/>
          </w:tcPr>
          <w:p w14:paraId="014CD14A" w14:textId="77777777" w:rsidR="007011C5" w:rsidRPr="007D573C" w:rsidRDefault="007011C5" w:rsidP="00AC7296">
            <w:pPr>
              <w:spacing w:before="120" w:line="360" w:lineRule="auto"/>
              <w:jc w:val="center"/>
              <w:rPr>
                <w:rFonts w:ascii="David" w:hAnsi="David" w:cs="David"/>
                <w:rtl/>
              </w:rPr>
            </w:pPr>
          </w:p>
        </w:tc>
        <w:tc>
          <w:tcPr>
            <w:tcW w:w="2836" w:type="dxa"/>
            <w:tcBorders>
              <w:top w:val="single" w:sz="4" w:space="0" w:color="auto"/>
            </w:tcBorders>
          </w:tcPr>
          <w:p w14:paraId="7B05A659" w14:textId="77777777" w:rsidR="007011C5" w:rsidRDefault="007011C5" w:rsidP="00AC7296">
            <w:pPr>
              <w:spacing w:before="120" w:line="360" w:lineRule="auto"/>
              <w:jc w:val="center"/>
              <w:rPr>
                <w:rtl/>
              </w:rPr>
            </w:pPr>
            <w:r w:rsidRPr="007D573C">
              <w:rPr>
                <w:rFonts w:ascii="David" w:hAnsi="David" w:cs="David"/>
                <w:rtl/>
              </w:rPr>
              <w:t>חתימה וחותמת מורשה החתימה</w:t>
            </w:r>
          </w:p>
          <w:p w14:paraId="22CB9374" w14:textId="77777777" w:rsidR="007011C5" w:rsidRPr="007D573C" w:rsidRDefault="007011C5" w:rsidP="00AC7296">
            <w:pPr>
              <w:spacing w:before="120" w:line="360" w:lineRule="auto"/>
              <w:jc w:val="center"/>
              <w:rPr>
                <w:rFonts w:ascii="David" w:hAnsi="David" w:cs="David"/>
                <w:rtl/>
              </w:rPr>
            </w:pPr>
          </w:p>
        </w:tc>
      </w:tr>
    </w:tbl>
    <w:p w14:paraId="3A701E53" w14:textId="77777777" w:rsidR="007011C5" w:rsidRDefault="007011C5" w:rsidP="00C628D9">
      <w:pPr>
        <w:spacing w:before="120" w:after="120" w:line="360" w:lineRule="auto"/>
        <w:jc w:val="both"/>
        <w:rPr>
          <w:rFonts w:ascii="David" w:hAnsi="David" w:cs="David"/>
          <w:rtl/>
        </w:rPr>
      </w:pPr>
    </w:p>
    <w:p w14:paraId="7A482918" w14:textId="77777777" w:rsidR="007011C5" w:rsidRPr="00C628D9" w:rsidRDefault="007011C5" w:rsidP="00C628D9">
      <w:pPr>
        <w:bidi w:val="0"/>
        <w:spacing w:before="200" w:after="200" w:line="276" w:lineRule="auto"/>
        <w:rPr>
          <w:rFonts w:ascii="David" w:hAnsi="David" w:cs="David"/>
          <w:rtl/>
        </w:rPr>
      </w:pPr>
      <w:r>
        <w:rPr>
          <w:rFonts w:ascii="David" w:hAnsi="David" w:cs="David"/>
          <w:rtl/>
        </w:rPr>
        <w:br w:type="page"/>
      </w:r>
    </w:p>
    <w:p w14:paraId="4724B383" w14:textId="77777777" w:rsidR="007011C5" w:rsidRPr="00E512D9" w:rsidRDefault="007011C5" w:rsidP="00FF67B6">
      <w:pPr>
        <w:pStyle w:val="2-"/>
        <w:numPr>
          <w:ilvl w:val="0"/>
          <w:numId w:val="68"/>
        </w:numPr>
        <w:spacing w:before="0"/>
        <w:rPr>
          <w:rFonts w:ascii="David" w:hAnsi="David"/>
          <w:u w:val="single"/>
          <w:rtl/>
        </w:rPr>
      </w:pPr>
      <w:bookmarkStart w:id="178" w:name="_Toc137720597"/>
      <w:bookmarkStart w:id="179" w:name="_Toc136442861"/>
      <w:bookmarkStart w:id="180" w:name="_Hlk230688037"/>
      <w:r w:rsidRPr="00E512D9">
        <w:rPr>
          <w:rFonts w:ascii="David" w:hAnsi="David"/>
          <w:u w:val="single"/>
          <w:rtl/>
        </w:rPr>
        <w:lastRenderedPageBreak/>
        <w:t>הצהרת</w:t>
      </w:r>
      <w:r w:rsidRPr="00E512D9">
        <w:rPr>
          <w:rFonts w:ascii="David" w:hAnsi="David" w:hint="cs"/>
          <w:u w:val="single"/>
          <w:rtl/>
        </w:rPr>
        <w:t xml:space="preserve"> </w:t>
      </w:r>
      <w:r w:rsidRPr="00E512D9">
        <w:rPr>
          <w:rFonts w:ascii="David" w:hAnsi="David"/>
          <w:u w:val="single"/>
          <w:rtl/>
        </w:rPr>
        <w:t>יצרן / יבואן מורשה / מפיץ מורשה</w:t>
      </w:r>
      <w:bookmarkEnd w:id="178"/>
      <w:bookmarkEnd w:id="179"/>
    </w:p>
    <w:bookmarkEnd w:id="180"/>
    <w:p w14:paraId="660788A5" w14:textId="77777777" w:rsidR="007011C5" w:rsidRPr="00E512D9" w:rsidRDefault="007011C5" w:rsidP="00E512D9">
      <w:pPr>
        <w:spacing w:after="120" w:line="360" w:lineRule="auto"/>
        <w:rPr>
          <w:rFonts w:ascii="David" w:hAnsi="David" w:cs="David"/>
          <w:b/>
          <w:bCs/>
          <w:rtl/>
        </w:rPr>
      </w:pPr>
      <w:r w:rsidRPr="00E512D9">
        <w:rPr>
          <w:rFonts w:ascii="David" w:hAnsi="David" w:cs="David"/>
          <w:b/>
          <w:bCs/>
          <w:rtl/>
        </w:rPr>
        <w:t>לכבוד</w:t>
      </w:r>
    </w:p>
    <w:p w14:paraId="4A121CE6" w14:textId="77777777" w:rsidR="007011C5" w:rsidRPr="00E512D9" w:rsidRDefault="007011C5" w:rsidP="00E512D9">
      <w:pPr>
        <w:spacing w:after="120" w:line="360" w:lineRule="auto"/>
        <w:rPr>
          <w:rFonts w:ascii="David" w:hAnsi="David" w:cs="David"/>
          <w:b/>
          <w:bCs/>
          <w:rtl/>
        </w:rPr>
      </w:pPr>
      <w:proofErr w:type="spellStart"/>
      <w:r w:rsidRPr="00E512D9">
        <w:rPr>
          <w:rFonts w:ascii="David" w:hAnsi="David" w:cs="David"/>
          <w:b/>
          <w:bCs/>
          <w:rtl/>
        </w:rPr>
        <w:t>מינהל</w:t>
      </w:r>
      <w:proofErr w:type="spellEnd"/>
      <w:r w:rsidRPr="00E512D9">
        <w:rPr>
          <w:rFonts w:ascii="David" w:hAnsi="David" w:cs="David"/>
          <w:b/>
          <w:bCs/>
          <w:rtl/>
        </w:rPr>
        <w:t xml:space="preserve"> הרכש הממשלתי, החשב הכללי משרד האוצר </w:t>
      </w:r>
    </w:p>
    <w:p w14:paraId="33EB802B" w14:textId="39C28C51" w:rsidR="007011C5" w:rsidRPr="00E512D9" w:rsidRDefault="007011C5" w:rsidP="00E512D9">
      <w:pPr>
        <w:spacing w:before="240" w:after="240" w:line="360" w:lineRule="auto"/>
        <w:jc w:val="both"/>
        <w:rPr>
          <w:rFonts w:ascii="David" w:hAnsi="David" w:cs="David"/>
          <w:u w:val="single"/>
          <w:rtl/>
        </w:rPr>
      </w:pPr>
      <w:r w:rsidRPr="00E512D9">
        <w:rPr>
          <w:rFonts w:ascii="David" w:hAnsi="David" w:cs="David"/>
          <w:u w:val="single"/>
          <w:rtl/>
        </w:rPr>
        <w:t xml:space="preserve">הנדון: מכרז </w:t>
      </w:r>
      <w:r w:rsidRPr="00832C63">
        <w:rPr>
          <w:rFonts w:ascii="David" w:hAnsi="David" w:cs="David"/>
          <w:u w:val="single"/>
          <w:rtl/>
        </w:rPr>
        <w:t>מ</w:t>
      </w:r>
      <w:r w:rsidRPr="00832C63">
        <w:rPr>
          <w:rFonts w:ascii="David" w:hAnsi="David" w:cs="David" w:hint="cs"/>
          <w:u w:val="single"/>
          <w:rtl/>
        </w:rPr>
        <w:t>סגרת</w:t>
      </w:r>
      <w:r w:rsidRPr="00E512D9">
        <w:rPr>
          <w:rFonts w:ascii="David" w:hAnsi="David" w:cs="David"/>
          <w:u w:val="single"/>
          <w:rtl/>
        </w:rPr>
        <w:t xml:space="preserve"> מס' </w:t>
      </w:r>
      <w:r w:rsidR="00A172B2">
        <w:rPr>
          <w:rFonts w:ascii="David" w:hAnsi="David" w:cs="David" w:hint="cs"/>
          <w:u w:val="single"/>
          <w:rtl/>
        </w:rPr>
        <w:t>7-2026</w:t>
      </w:r>
      <w:r>
        <w:rPr>
          <w:rFonts w:ascii="David" w:hAnsi="David" w:cs="David"/>
          <w:u w:val="single"/>
          <w:rtl/>
        </w:rPr>
        <w:t>_</w:t>
      </w:r>
      <w:r w:rsidRPr="00E512D9">
        <w:rPr>
          <w:rFonts w:ascii="David" w:hAnsi="David" w:cs="David" w:hint="cs"/>
          <w:u w:val="single"/>
          <w:rtl/>
        </w:rPr>
        <w:t xml:space="preserve"> </w:t>
      </w:r>
      <w:r>
        <w:rPr>
          <w:rFonts w:ascii="David" w:hAnsi="David" w:cs="David"/>
          <w:u w:val="single"/>
          <w:rtl/>
        </w:rPr>
        <w:t xml:space="preserve">מכרז לאספקת </w:t>
      </w:r>
      <w:r w:rsidR="005073A4">
        <w:rPr>
          <w:rFonts w:ascii="David" w:hAnsi="David" w:cs="David" w:hint="cs"/>
          <w:u w:val="single"/>
          <w:rtl/>
        </w:rPr>
        <w:t>סורקים, מדפסות ו</w:t>
      </w:r>
      <w:r>
        <w:rPr>
          <w:rFonts w:ascii="David" w:hAnsi="David" w:cs="David"/>
          <w:u w:val="single"/>
          <w:rtl/>
        </w:rPr>
        <w:t>מכונות להפקת מסמכים (להלן: "מכונות") לרבות מתכלים, תחזוקה, הרחבות למכונות ואמצעים לבקרה וניהול הדפסות</w:t>
      </w:r>
      <w:r w:rsidR="0040777C">
        <w:rPr>
          <w:rFonts w:ascii="David" w:hAnsi="David" w:cs="David" w:hint="cs"/>
          <w:u w:val="single"/>
          <w:rtl/>
        </w:rPr>
        <w:t xml:space="preserve"> ומדפסות</w:t>
      </w:r>
      <w:r>
        <w:rPr>
          <w:rFonts w:ascii="David" w:hAnsi="David" w:cs="David"/>
          <w:u w:val="single"/>
          <w:rtl/>
        </w:rPr>
        <w:t>.</w:t>
      </w:r>
      <w:r w:rsidRPr="00E512D9">
        <w:rPr>
          <w:rFonts w:ascii="David" w:hAnsi="David" w:cs="David"/>
          <w:u w:val="single"/>
          <w:rtl/>
        </w:rPr>
        <w:t xml:space="preserve"> (להלן: "</w:t>
      </w:r>
      <w:r w:rsidRPr="00E512D9">
        <w:rPr>
          <w:rFonts w:ascii="David" w:hAnsi="David" w:cs="David"/>
          <w:b/>
          <w:bCs/>
          <w:u w:val="single"/>
          <w:rtl/>
        </w:rPr>
        <w:t>המכרז</w:t>
      </w:r>
      <w:r w:rsidRPr="00E512D9">
        <w:rPr>
          <w:rFonts w:ascii="David" w:hAnsi="David" w:cs="David"/>
          <w:u w:val="single"/>
          <w:rtl/>
        </w:rPr>
        <w:t>")</w:t>
      </w:r>
    </w:p>
    <w:p w14:paraId="6CA0B893" w14:textId="77777777" w:rsidR="007011C5" w:rsidRPr="00E512D9" w:rsidRDefault="007011C5" w:rsidP="00E512D9">
      <w:pPr>
        <w:spacing w:line="360" w:lineRule="auto"/>
        <w:jc w:val="both"/>
        <w:rPr>
          <w:rFonts w:ascii="David" w:hAnsi="David" w:cs="David"/>
          <w:rtl/>
        </w:rPr>
      </w:pPr>
      <w:r w:rsidRPr="00E512D9">
        <w:rPr>
          <w:rFonts w:ascii="David" w:hAnsi="David" w:cs="David"/>
          <w:rtl/>
        </w:rPr>
        <w:t>אני</w:t>
      </w:r>
      <w:r w:rsidRPr="00E512D9">
        <w:rPr>
          <w:rFonts w:ascii="David" w:hAnsi="David" w:cs="David" w:hint="cs"/>
          <w:rtl/>
        </w:rPr>
        <w:t xml:space="preserve">, </w:t>
      </w:r>
      <w:r w:rsidRPr="00E512D9">
        <w:rPr>
          <w:rFonts w:ascii="David" w:hAnsi="David" w:cs="David"/>
          <w:rtl/>
        </w:rPr>
        <w:t>הח"מ</w:t>
      </w:r>
      <w:r w:rsidRPr="00E512D9">
        <w:rPr>
          <w:rFonts w:ascii="David" w:hAnsi="David" w:cs="David" w:hint="cs"/>
          <w:rtl/>
        </w:rPr>
        <w:t>___</w:t>
      </w:r>
      <w:r w:rsidRPr="00E512D9">
        <w:rPr>
          <w:rFonts w:ascii="David" w:hAnsi="David" w:cs="David"/>
          <w:rtl/>
        </w:rPr>
        <w:t>______________</w:t>
      </w:r>
      <w:r w:rsidRPr="00E512D9">
        <w:rPr>
          <w:rFonts w:ascii="David" w:hAnsi="David" w:cs="David" w:hint="cs"/>
          <w:rtl/>
        </w:rPr>
        <w:t xml:space="preserve">, </w:t>
      </w:r>
      <w:r w:rsidRPr="00E512D9">
        <w:rPr>
          <w:rFonts w:ascii="David" w:hAnsi="David" w:cs="David"/>
          <w:rtl/>
        </w:rPr>
        <w:t xml:space="preserve">ת.ז. </w:t>
      </w:r>
      <w:r w:rsidRPr="00E512D9">
        <w:rPr>
          <w:rFonts w:ascii="David" w:hAnsi="David" w:cs="David" w:hint="cs"/>
          <w:rtl/>
        </w:rPr>
        <w:t>______________</w:t>
      </w:r>
      <w:r w:rsidRPr="00E512D9">
        <w:rPr>
          <w:rFonts w:ascii="David" w:hAnsi="David" w:cs="David"/>
          <w:rtl/>
        </w:rPr>
        <w:t xml:space="preserve"> מחברת</w:t>
      </w:r>
      <w:r w:rsidRPr="00E512D9">
        <w:rPr>
          <w:rFonts w:ascii="David" w:hAnsi="David" w:cs="David" w:hint="cs"/>
          <w:rtl/>
        </w:rPr>
        <w:t xml:space="preserve"> </w:t>
      </w:r>
      <w:r w:rsidRPr="00E512D9">
        <w:rPr>
          <w:rFonts w:ascii="David" w:hAnsi="David" w:cs="David"/>
          <w:rtl/>
        </w:rPr>
        <w:t>__________________________</w:t>
      </w:r>
      <w:r w:rsidRPr="00E512D9">
        <w:rPr>
          <w:rFonts w:ascii="David" w:hAnsi="David" w:cs="David" w:hint="cs"/>
          <w:rtl/>
        </w:rPr>
        <w:t xml:space="preserve"> </w:t>
      </w:r>
      <w:r w:rsidRPr="00E512D9">
        <w:rPr>
          <w:rFonts w:ascii="David" w:hAnsi="David" w:cs="David"/>
          <w:rtl/>
        </w:rPr>
        <w:t>אשר היא</w:t>
      </w:r>
      <w:r w:rsidRPr="00E512D9">
        <w:rPr>
          <w:rFonts w:ascii="David" w:hAnsi="David" w:cs="David" w:hint="cs"/>
          <w:rtl/>
        </w:rPr>
        <w:t xml:space="preserve"> </w:t>
      </w:r>
      <w:r w:rsidRPr="00E512D9">
        <w:rPr>
          <w:rFonts w:ascii="David" w:hAnsi="David" w:cs="David"/>
          <w:rtl/>
        </w:rPr>
        <w:t>(</w:t>
      </w:r>
      <w:r w:rsidRPr="00E512D9">
        <w:rPr>
          <w:rFonts w:ascii="David" w:hAnsi="David" w:cs="David"/>
          <w:i/>
          <w:iCs/>
          <w:highlight w:val="yellow"/>
          <w:rtl/>
        </w:rPr>
        <w:t xml:space="preserve">יש לסמן את </w:t>
      </w:r>
      <w:r w:rsidRPr="00E512D9">
        <w:rPr>
          <w:rFonts w:ascii="David" w:hAnsi="David" w:cs="David"/>
          <w:i/>
          <w:iCs/>
          <w:highlight w:val="yellow"/>
          <w:u w:val="single"/>
          <w:rtl/>
        </w:rPr>
        <w:t>אחת</w:t>
      </w:r>
      <w:r w:rsidRPr="00E512D9">
        <w:rPr>
          <w:rFonts w:ascii="David" w:hAnsi="David" w:cs="David"/>
          <w:i/>
          <w:iCs/>
          <w:highlight w:val="yellow"/>
          <w:rtl/>
        </w:rPr>
        <w:t xml:space="preserve"> האפשרויות</w:t>
      </w:r>
      <w:r w:rsidRPr="00E512D9">
        <w:rPr>
          <w:rFonts w:ascii="David" w:hAnsi="David" w:cs="David"/>
          <w:i/>
          <w:iCs/>
          <w:rtl/>
        </w:rPr>
        <w:t>)</w:t>
      </w:r>
      <w:r w:rsidRPr="00E512D9">
        <w:rPr>
          <w:rFonts w:ascii="David" w:hAnsi="David" w:cs="David"/>
          <w:rtl/>
        </w:rPr>
        <w:t>:</w:t>
      </w:r>
    </w:p>
    <w:tbl>
      <w:tblPr>
        <w:tblStyle w:val="af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2"/>
        <w:gridCol w:w="1693"/>
        <w:gridCol w:w="1647"/>
      </w:tblGrid>
      <w:tr w:rsidR="007011C5" w:rsidRPr="00E512D9" w14:paraId="117296B4" w14:textId="77777777" w:rsidTr="00AC7296">
        <w:trPr>
          <w:trHeight w:val="357"/>
          <w:jc w:val="center"/>
        </w:trPr>
        <w:tc>
          <w:tcPr>
            <w:tcW w:w="0" w:type="auto"/>
          </w:tcPr>
          <w:p w14:paraId="6CD5E020" w14:textId="77777777" w:rsidR="007011C5" w:rsidRPr="00E512D9" w:rsidRDefault="007011C5" w:rsidP="00E512D9">
            <w:pPr>
              <w:numPr>
                <w:ilvl w:val="12"/>
                <w:numId w:val="0"/>
              </w:numPr>
              <w:spacing w:before="120" w:after="100" w:afterAutospacing="1" w:line="360" w:lineRule="auto"/>
              <w:jc w:val="both"/>
              <w:rPr>
                <w:rFonts w:ascii="David" w:hAnsi="David" w:cs="David"/>
                <w:rtl/>
              </w:rPr>
            </w:pPr>
            <w:r w:rsidRPr="00E512D9">
              <w:rPr>
                <w:rFonts w:ascii="David" w:hAnsi="David" w:cs="David"/>
                <w:rtl/>
              </w:rPr>
              <w:fldChar w:fldCharType="begin">
                <w:ffData>
                  <w:name w:val=""/>
                  <w:enabled/>
                  <w:calcOnExit w:val="0"/>
                  <w:helpText w:type="text" w:val="Q6880B3_Xbox"/>
                  <w:checkBox>
                    <w:size w:val="30"/>
                    <w:default w:val="0"/>
                  </w:checkBox>
                </w:ffData>
              </w:fldChar>
            </w:r>
            <w:r w:rsidRPr="00E512D9">
              <w:rPr>
                <w:rFonts w:ascii="David" w:hAnsi="David" w:cs="David"/>
                <w:rtl/>
              </w:rPr>
              <w:instrText xml:space="preserve"> </w:instrText>
            </w:r>
            <w:r w:rsidRPr="00E512D9">
              <w:rPr>
                <w:rFonts w:ascii="David" w:hAnsi="David" w:cs="David"/>
              </w:rPr>
              <w:instrText>FORMCHECKBOX</w:instrText>
            </w:r>
            <w:r w:rsidRPr="00E512D9">
              <w:rPr>
                <w:rFonts w:ascii="David" w:hAnsi="David" w:cs="David"/>
                <w:rtl/>
              </w:rPr>
              <w:instrText xml:space="preserve"> </w:instrText>
            </w:r>
            <w:r w:rsidR="006F288E">
              <w:rPr>
                <w:rFonts w:ascii="David" w:hAnsi="David" w:cs="David"/>
                <w:rtl/>
              </w:rPr>
            </w:r>
            <w:r w:rsidR="006F288E">
              <w:rPr>
                <w:rFonts w:ascii="David" w:hAnsi="David" w:cs="David"/>
                <w:rtl/>
              </w:rPr>
              <w:fldChar w:fldCharType="separate"/>
            </w:r>
            <w:r w:rsidRPr="00E512D9">
              <w:rPr>
                <w:rFonts w:ascii="David" w:hAnsi="David" w:cs="David"/>
                <w:rtl/>
              </w:rPr>
              <w:fldChar w:fldCharType="end"/>
            </w:r>
            <w:r w:rsidRPr="00E512D9">
              <w:rPr>
                <w:rFonts w:ascii="David" w:hAnsi="David" w:cs="David"/>
                <w:rtl/>
              </w:rPr>
              <w:t xml:space="preserve"> </w:t>
            </w:r>
            <w:r w:rsidRPr="00E512D9">
              <w:rPr>
                <w:rFonts w:ascii="David" w:hAnsi="David" w:cs="David" w:hint="cs"/>
                <w:rtl/>
              </w:rPr>
              <w:t>יצרן הציוד או חברת בת שלו בישראל</w:t>
            </w:r>
          </w:p>
        </w:tc>
        <w:tc>
          <w:tcPr>
            <w:tcW w:w="0" w:type="auto"/>
          </w:tcPr>
          <w:p w14:paraId="64042E39" w14:textId="77777777" w:rsidR="007011C5" w:rsidRPr="00E512D9" w:rsidRDefault="007011C5" w:rsidP="00E512D9">
            <w:pPr>
              <w:numPr>
                <w:ilvl w:val="12"/>
                <w:numId w:val="0"/>
              </w:numPr>
              <w:spacing w:before="120" w:after="100" w:afterAutospacing="1" w:line="360" w:lineRule="auto"/>
              <w:jc w:val="both"/>
              <w:rPr>
                <w:rFonts w:ascii="David" w:hAnsi="David" w:cs="David"/>
                <w:rtl/>
              </w:rPr>
            </w:pPr>
            <w:r w:rsidRPr="00E512D9">
              <w:rPr>
                <w:rFonts w:ascii="David" w:hAnsi="David" w:cs="David"/>
                <w:rtl/>
              </w:rPr>
              <w:fldChar w:fldCharType="begin">
                <w:ffData>
                  <w:name w:val=""/>
                  <w:enabled/>
                  <w:calcOnExit w:val="0"/>
                  <w:helpText w:type="text" w:val="Q6880B3_Xbox"/>
                  <w:checkBox>
                    <w:size w:val="30"/>
                    <w:default w:val="0"/>
                  </w:checkBox>
                </w:ffData>
              </w:fldChar>
            </w:r>
            <w:r w:rsidRPr="00E512D9">
              <w:rPr>
                <w:rFonts w:ascii="David" w:hAnsi="David" w:cs="David"/>
                <w:rtl/>
              </w:rPr>
              <w:instrText xml:space="preserve"> </w:instrText>
            </w:r>
            <w:r w:rsidRPr="00E512D9">
              <w:rPr>
                <w:rFonts w:ascii="David" w:hAnsi="David" w:cs="David"/>
              </w:rPr>
              <w:instrText>FORMCHECKBOX</w:instrText>
            </w:r>
            <w:r w:rsidRPr="00E512D9">
              <w:rPr>
                <w:rFonts w:ascii="David" w:hAnsi="David" w:cs="David"/>
                <w:rtl/>
              </w:rPr>
              <w:instrText xml:space="preserve"> </w:instrText>
            </w:r>
            <w:r w:rsidR="006F288E">
              <w:rPr>
                <w:rFonts w:ascii="David" w:hAnsi="David" w:cs="David"/>
                <w:rtl/>
              </w:rPr>
            </w:r>
            <w:r w:rsidR="006F288E">
              <w:rPr>
                <w:rFonts w:ascii="David" w:hAnsi="David" w:cs="David"/>
                <w:rtl/>
              </w:rPr>
              <w:fldChar w:fldCharType="separate"/>
            </w:r>
            <w:r w:rsidRPr="00E512D9">
              <w:rPr>
                <w:rFonts w:ascii="David" w:hAnsi="David" w:cs="David"/>
                <w:rtl/>
              </w:rPr>
              <w:fldChar w:fldCharType="end"/>
            </w:r>
            <w:r w:rsidRPr="00E512D9">
              <w:rPr>
                <w:rFonts w:ascii="David" w:hAnsi="David" w:cs="David"/>
                <w:rtl/>
              </w:rPr>
              <w:t xml:space="preserve"> </w:t>
            </w:r>
            <w:r w:rsidRPr="00E512D9">
              <w:rPr>
                <w:rFonts w:ascii="David" w:hAnsi="David" w:cs="David" w:hint="cs"/>
                <w:rtl/>
              </w:rPr>
              <w:t>יבואן מורשה</w:t>
            </w:r>
          </w:p>
        </w:tc>
        <w:tc>
          <w:tcPr>
            <w:tcW w:w="0" w:type="auto"/>
          </w:tcPr>
          <w:p w14:paraId="0F6E31A1" w14:textId="77777777" w:rsidR="007011C5" w:rsidRPr="00E512D9" w:rsidRDefault="007011C5" w:rsidP="00E512D9">
            <w:pPr>
              <w:spacing w:before="120" w:after="100" w:afterAutospacing="1" w:line="360" w:lineRule="auto"/>
              <w:ind w:left="360" w:hanging="360"/>
              <w:jc w:val="both"/>
              <w:rPr>
                <w:rFonts w:ascii="David" w:hAnsi="David" w:cs="David"/>
                <w:rtl/>
              </w:rPr>
            </w:pPr>
            <w:r w:rsidRPr="00E512D9">
              <w:rPr>
                <w:rFonts w:ascii="David" w:hAnsi="David" w:cs="David"/>
                <w:rtl/>
              </w:rPr>
              <w:fldChar w:fldCharType="begin">
                <w:ffData>
                  <w:name w:val=""/>
                  <w:enabled/>
                  <w:calcOnExit w:val="0"/>
                  <w:helpText w:type="text" w:val="Q6881B4_Xbox"/>
                  <w:checkBox>
                    <w:size w:val="30"/>
                    <w:default w:val="0"/>
                  </w:checkBox>
                </w:ffData>
              </w:fldChar>
            </w:r>
            <w:r w:rsidRPr="00E512D9">
              <w:rPr>
                <w:rFonts w:ascii="David" w:hAnsi="David" w:cs="David"/>
                <w:rtl/>
              </w:rPr>
              <w:instrText xml:space="preserve"> </w:instrText>
            </w:r>
            <w:r w:rsidRPr="00E512D9">
              <w:rPr>
                <w:rFonts w:ascii="David" w:hAnsi="David" w:cs="David"/>
              </w:rPr>
              <w:instrText>FORMCHECKBOX</w:instrText>
            </w:r>
            <w:r w:rsidRPr="00E512D9">
              <w:rPr>
                <w:rFonts w:ascii="David" w:hAnsi="David" w:cs="David"/>
                <w:rtl/>
              </w:rPr>
              <w:instrText xml:space="preserve"> </w:instrText>
            </w:r>
            <w:r w:rsidR="006F288E">
              <w:rPr>
                <w:rFonts w:ascii="David" w:hAnsi="David" w:cs="David"/>
                <w:rtl/>
              </w:rPr>
            </w:r>
            <w:r w:rsidR="006F288E">
              <w:rPr>
                <w:rFonts w:ascii="David" w:hAnsi="David" w:cs="David"/>
                <w:rtl/>
              </w:rPr>
              <w:fldChar w:fldCharType="separate"/>
            </w:r>
            <w:r w:rsidRPr="00E512D9">
              <w:rPr>
                <w:rFonts w:ascii="David" w:hAnsi="David" w:cs="David"/>
                <w:rtl/>
              </w:rPr>
              <w:fldChar w:fldCharType="end"/>
            </w:r>
            <w:r w:rsidRPr="00E512D9">
              <w:rPr>
                <w:rFonts w:ascii="David" w:hAnsi="David" w:cs="David"/>
                <w:rtl/>
              </w:rPr>
              <w:t xml:space="preserve"> </w:t>
            </w:r>
            <w:r w:rsidRPr="00E512D9">
              <w:rPr>
                <w:rFonts w:ascii="David" w:hAnsi="David" w:cs="David" w:hint="cs"/>
                <w:rtl/>
              </w:rPr>
              <w:t>מפיץ מורשה</w:t>
            </w:r>
          </w:p>
        </w:tc>
      </w:tr>
    </w:tbl>
    <w:p w14:paraId="740C271E" w14:textId="77777777" w:rsidR="007011C5" w:rsidRPr="00E512D9" w:rsidRDefault="007011C5" w:rsidP="00E512D9">
      <w:pPr>
        <w:spacing w:after="120" w:line="360" w:lineRule="auto"/>
        <w:jc w:val="both"/>
        <w:rPr>
          <w:rFonts w:ascii="David" w:hAnsi="David" w:cs="David"/>
          <w:rtl/>
        </w:rPr>
      </w:pPr>
      <w:r w:rsidRPr="00E512D9">
        <w:rPr>
          <w:rFonts w:ascii="David" w:hAnsi="David" w:cs="David" w:hint="cs"/>
          <w:rtl/>
        </w:rPr>
        <w:t xml:space="preserve">מטעם </w:t>
      </w:r>
      <w:r w:rsidRPr="00E512D9">
        <w:rPr>
          <w:rFonts w:ascii="David" w:hAnsi="David" w:cs="David"/>
          <w:rtl/>
        </w:rPr>
        <w:t xml:space="preserve">יצרן הציוד </w:t>
      </w:r>
      <w:r w:rsidRPr="00E512D9">
        <w:rPr>
          <w:rFonts w:ascii="David" w:hAnsi="David" w:cs="David" w:hint="cs"/>
          <w:rtl/>
        </w:rPr>
        <w:t xml:space="preserve">____________________________, </w:t>
      </w:r>
      <w:r w:rsidRPr="00E512D9">
        <w:rPr>
          <w:rFonts w:ascii="David" w:hAnsi="David" w:cs="David"/>
          <w:rtl/>
        </w:rPr>
        <w:t>המוצע במכרז (להלן: "</w:t>
      </w:r>
      <w:r w:rsidRPr="00E512D9">
        <w:rPr>
          <w:rFonts w:ascii="David" w:hAnsi="David" w:cs="David"/>
          <w:b/>
          <w:bCs/>
          <w:rtl/>
        </w:rPr>
        <w:t>היצרן</w:t>
      </w:r>
      <w:r w:rsidRPr="00E512D9">
        <w:rPr>
          <w:rFonts w:ascii="David" w:hAnsi="David" w:cs="David"/>
          <w:rtl/>
        </w:rPr>
        <w:t>") על ידי המציע _______________________________ (להלן: "</w:t>
      </w:r>
      <w:r w:rsidRPr="00E512D9">
        <w:rPr>
          <w:rFonts w:ascii="David" w:hAnsi="David" w:cs="David"/>
          <w:b/>
          <w:bCs/>
          <w:rtl/>
        </w:rPr>
        <w:t>המציע</w:t>
      </w:r>
      <w:r w:rsidRPr="00E512D9">
        <w:rPr>
          <w:rFonts w:ascii="David" w:hAnsi="David" w:cs="David"/>
          <w:rtl/>
        </w:rPr>
        <w:t>") במכרז</w:t>
      </w:r>
      <w:r w:rsidRPr="00E512D9">
        <w:rPr>
          <w:rFonts w:ascii="David" w:hAnsi="David" w:cs="David" w:hint="cs"/>
          <w:rtl/>
        </w:rPr>
        <w:t xml:space="preserve">, </w:t>
      </w:r>
      <w:r w:rsidRPr="00E512D9">
        <w:rPr>
          <w:rFonts w:ascii="David" w:hAnsi="David" w:cs="David"/>
          <w:rtl/>
        </w:rPr>
        <w:t>מצהיר/ה בזה כדלקמן:</w:t>
      </w:r>
    </w:p>
    <w:p w14:paraId="11459ECA" w14:textId="77777777" w:rsidR="007011C5" w:rsidRPr="00E512D9" w:rsidRDefault="007011C5" w:rsidP="00FF67B6">
      <w:pPr>
        <w:widowControl w:val="0"/>
        <w:numPr>
          <w:ilvl w:val="0"/>
          <w:numId w:val="65"/>
        </w:numPr>
        <w:tabs>
          <w:tab w:val="left" w:pos="804"/>
        </w:tabs>
        <w:overflowPunct w:val="0"/>
        <w:autoSpaceDE w:val="0"/>
        <w:autoSpaceDN w:val="0"/>
        <w:adjustRightInd w:val="0"/>
        <w:spacing w:before="120" w:line="360" w:lineRule="auto"/>
        <w:jc w:val="both"/>
        <w:outlineLvl w:val="0"/>
        <w:rPr>
          <w:rFonts w:ascii="David" w:eastAsia="Calibri" w:hAnsi="David" w:cs="David"/>
          <w:bCs/>
          <w:sz w:val="22"/>
          <w:rtl/>
        </w:rPr>
      </w:pPr>
      <w:r w:rsidRPr="00E512D9">
        <w:rPr>
          <w:rFonts w:ascii="David" w:eastAsia="Calibri" w:hAnsi="David" w:cs="David"/>
          <w:sz w:val="22"/>
          <w:rtl/>
        </w:rPr>
        <w:t>המציע, אשר מציע ציוד מתוצר</w:t>
      </w:r>
      <w:r w:rsidRPr="00E512D9">
        <w:rPr>
          <w:rFonts w:ascii="David" w:eastAsia="Calibri" w:hAnsi="David" w:cs="David" w:hint="eastAsia"/>
          <w:sz w:val="22"/>
          <w:rtl/>
        </w:rPr>
        <w:t>ת</w:t>
      </w:r>
      <w:r w:rsidRPr="00E512D9">
        <w:rPr>
          <w:rFonts w:ascii="David" w:eastAsia="Calibri" w:hAnsi="David" w:cs="David"/>
          <w:sz w:val="22"/>
          <w:rtl/>
        </w:rPr>
        <w:t xml:space="preserve"> </w:t>
      </w:r>
      <w:r w:rsidRPr="00E512D9">
        <w:rPr>
          <w:rFonts w:ascii="David" w:eastAsia="Calibri" w:hAnsi="David" w:cs="David" w:hint="eastAsia"/>
          <w:sz w:val="22"/>
          <w:rtl/>
        </w:rPr>
        <w:t>היצרן</w:t>
      </w:r>
      <w:r w:rsidRPr="00E512D9">
        <w:rPr>
          <w:rFonts w:ascii="David" w:eastAsia="Calibri" w:hAnsi="David" w:cs="David"/>
          <w:sz w:val="22"/>
          <w:rtl/>
        </w:rPr>
        <w:t xml:space="preserve"> </w:t>
      </w:r>
      <w:r w:rsidRPr="00E512D9">
        <w:rPr>
          <w:rFonts w:ascii="David" w:eastAsia="Calibri" w:hAnsi="David" w:cs="David" w:hint="eastAsia"/>
          <w:sz w:val="22"/>
          <w:rtl/>
        </w:rPr>
        <w:t>המצוין</w:t>
      </w:r>
      <w:r w:rsidRPr="00E512D9">
        <w:rPr>
          <w:rFonts w:ascii="David" w:eastAsia="Calibri" w:hAnsi="David" w:cs="David"/>
          <w:sz w:val="22"/>
          <w:rtl/>
        </w:rPr>
        <w:t xml:space="preserve"> </w:t>
      </w:r>
      <w:r w:rsidRPr="00E512D9">
        <w:rPr>
          <w:rFonts w:ascii="David" w:eastAsia="Calibri" w:hAnsi="David" w:cs="David" w:hint="eastAsia"/>
          <w:sz w:val="22"/>
          <w:rtl/>
        </w:rPr>
        <w:t>לעיל</w:t>
      </w:r>
      <w:r w:rsidRPr="00E512D9">
        <w:rPr>
          <w:rFonts w:ascii="David" w:eastAsia="Calibri" w:hAnsi="David" w:cs="David"/>
          <w:sz w:val="22"/>
          <w:rtl/>
        </w:rPr>
        <w:t xml:space="preserve"> למכרז, מוסמך למכור, להתקין ולתת שירות ל</w:t>
      </w:r>
      <w:r w:rsidRPr="00E512D9">
        <w:rPr>
          <w:rFonts w:ascii="David" w:eastAsia="Calibri" w:hAnsi="David" w:cs="David" w:hint="eastAsia"/>
          <w:sz w:val="22"/>
          <w:rtl/>
        </w:rPr>
        <w:t>ציוד</w:t>
      </w:r>
      <w:r w:rsidRPr="00E512D9">
        <w:rPr>
          <w:rFonts w:ascii="David" w:eastAsia="Calibri" w:hAnsi="David" w:cs="David"/>
          <w:sz w:val="22"/>
          <w:rtl/>
        </w:rPr>
        <w:t xml:space="preserve"> בתחום </w:t>
      </w:r>
      <w:r w:rsidRPr="00E512D9">
        <w:rPr>
          <w:rFonts w:ascii="David" w:eastAsia="Calibri" w:hAnsi="David" w:cs="David" w:hint="eastAsia"/>
          <w:sz w:val="22"/>
          <w:rtl/>
        </w:rPr>
        <w:t>נושא</w:t>
      </w:r>
      <w:r w:rsidRPr="00E512D9">
        <w:rPr>
          <w:rFonts w:ascii="David" w:eastAsia="Calibri" w:hAnsi="David" w:cs="David"/>
          <w:sz w:val="22"/>
          <w:rtl/>
        </w:rPr>
        <w:t xml:space="preserve"> המכרז כמורשה </w:t>
      </w:r>
      <w:r w:rsidRPr="00E512D9">
        <w:rPr>
          <w:rFonts w:ascii="David" w:eastAsia="Calibri" w:hAnsi="David" w:cs="David" w:hint="eastAsia"/>
          <w:sz w:val="22"/>
          <w:rtl/>
        </w:rPr>
        <w:t>מטעם</w:t>
      </w:r>
      <w:r w:rsidRPr="00E512D9">
        <w:rPr>
          <w:rFonts w:ascii="David" w:eastAsia="Calibri" w:hAnsi="David" w:cs="David"/>
          <w:sz w:val="22"/>
          <w:rtl/>
        </w:rPr>
        <w:t xml:space="preserve"> </w:t>
      </w:r>
      <w:r w:rsidRPr="00E512D9">
        <w:rPr>
          <w:rFonts w:ascii="David" w:eastAsia="Calibri" w:hAnsi="David" w:cs="David" w:hint="eastAsia"/>
          <w:sz w:val="22"/>
          <w:rtl/>
        </w:rPr>
        <w:t>המצהיר</w:t>
      </w:r>
      <w:r w:rsidRPr="00E512D9">
        <w:rPr>
          <w:rFonts w:ascii="David" w:eastAsia="Calibri" w:hAnsi="David" w:cs="David"/>
          <w:sz w:val="22"/>
          <w:rtl/>
        </w:rPr>
        <w:t xml:space="preserve">. </w:t>
      </w:r>
    </w:p>
    <w:p w14:paraId="36E96CA5" w14:textId="78E3D9C9" w:rsidR="007011C5" w:rsidRPr="005073A4" w:rsidRDefault="007011C5" w:rsidP="00FF67B6">
      <w:pPr>
        <w:pStyle w:val="13"/>
        <w:numPr>
          <w:ilvl w:val="0"/>
          <w:numId w:val="65"/>
        </w:numPr>
        <w:rPr>
          <w:rFonts w:eastAsia="Calibri"/>
          <w:rtl/>
        </w:rPr>
      </w:pPr>
      <w:r w:rsidRPr="005073A4">
        <w:rPr>
          <w:rFonts w:eastAsia="Calibri"/>
          <w:rtl/>
        </w:rPr>
        <w:t xml:space="preserve">היצרן ייצר תחת שם המותג המוצע, במהלך השנים </w:t>
      </w:r>
      <w:r w:rsidR="005073A4" w:rsidRPr="005073A4">
        <w:rPr>
          <w:rFonts w:eastAsia="Calibri" w:hint="cs"/>
          <w:rtl/>
        </w:rPr>
        <w:t>2023 ועד 2025 כולל</w:t>
      </w:r>
      <w:r w:rsidRPr="005073A4">
        <w:rPr>
          <w:rFonts w:eastAsia="Calibri" w:hint="cs"/>
          <w:rtl/>
        </w:rPr>
        <w:t xml:space="preserve">, </w:t>
      </w:r>
      <w:r w:rsidRPr="005073A4">
        <w:rPr>
          <w:rFonts w:eastAsia="Calibri"/>
          <w:rtl/>
        </w:rPr>
        <w:t xml:space="preserve">לפחות </w:t>
      </w:r>
      <w:r w:rsidR="005073A4" w:rsidRPr="005073A4">
        <w:rPr>
          <w:rFonts w:eastAsia="Calibri" w:hint="cs"/>
          <w:rtl/>
        </w:rPr>
        <w:t>200,000 מכונות להפקת מסמכים ו/או סורקים</w:t>
      </w:r>
      <w:r w:rsidRPr="005073A4">
        <w:rPr>
          <w:rFonts w:eastAsia="Calibri"/>
          <w:rtl/>
        </w:rPr>
        <w:t>.</w:t>
      </w:r>
    </w:p>
    <w:p w14:paraId="33F9D7CC" w14:textId="650F6285" w:rsidR="007011C5" w:rsidRPr="009C5E8D" w:rsidRDefault="007011C5" w:rsidP="00FF67B6">
      <w:pPr>
        <w:pStyle w:val="13"/>
        <w:numPr>
          <w:ilvl w:val="0"/>
          <w:numId w:val="65"/>
        </w:numPr>
        <w:rPr>
          <w:rFonts w:eastAsia="Calibri"/>
        </w:rPr>
      </w:pPr>
      <w:r w:rsidRPr="009C5E8D">
        <w:rPr>
          <w:rFonts w:eastAsia="Calibri" w:hint="cs"/>
          <w:rtl/>
        </w:rPr>
        <w:t>אני, הח"מ מתחייב ומצהיר:</w:t>
      </w:r>
    </w:p>
    <w:p w14:paraId="12D88F7E" w14:textId="77777777" w:rsidR="007011C5" w:rsidRPr="00E512D9" w:rsidRDefault="007011C5" w:rsidP="00E512D9">
      <w:pPr>
        <w:widowControl w:val="0"/>
        <w:numPr>
          <w:ilvl w:val="1"/>
          <w:numId w:val="0"/>
        </w:numPr>
        <w:overflowPunct w:val="0"/>
        <w:autoSpaceDE w:val="0"/>
        <w:autoSpaceDN w:val="0"/>
        <w:adjustRightInd w:val="0"/>
        <w:spacing w:before="120" w:line="360" w:lineRule="auto"/>
        <w:ind w:left="912" w:hanging="567"/>
        <w:contextualSpacing/>
        <w:jc w:val="both"/>
        <w:outlineLvl w:val="0"/>
        <w:rPr>
          <w:rFonts w:ascii="David" w:eastAsia="Calibri" w:hAnsi="David" w:cs="David"/>
          <w:sz w:val="22"/>
        </w:rPr>
      </w:pPr>
      <w:r w:rsidRPr="00E512D9">
        <w:rPr>
          <w:rFonts w:ascii="David" w:eastAsia="Calibri" w:hAnsi="David" w:cs="David" w:hint="cs"/>
          <w:sz w:val="22"/>
          <w:rtl/>
        </w:rPr>
        <w:t>כי אני מכיר את תנאי המכרז.</w:t>
      </w:r>
    </w:p>
    <w:p w14:paraId="19059B35" w14:textId="77777777" w:rsidR="007011C5" w:rsidRPr="00E512D9" w:rsidRDefault="007011C5" w:rsidP="00E512D9">
      <w:pPr>
        <w:widowControl w:val="0"/>
        <w:numPr>
          <w:ilvl w:val="1"/>
          <w:numId w:val="0"/>
        </w:numPr>
        <w:overflowPunct w:val="0"/>
        <w:autoSpaceDE w:val="0"/>
        <w:autoSpaceDN w:val="0"/>
        <w:adjustRightInd w:val="0"/>
        <w:spacing w:before="120" w:line="360" w:lineRule="auto"/>
        <w:ind w:left="912" w:hanging="567"/>
        <w:contextualSpacing/>
        <w:jc w:val="both"/>
        <w:outlineLvl w:val="0"/>
        <w:rPr>
          <w:rFonts w:ascii="David" w:eastAsia="Calibri" w:hAnsi="David" w:cs="David"/>
          <w:sz w:val="22"/>
          <w:rtl/>
        </w:rPr>
      </w:pPr>
      <w:r w:rsidRPr="00E512D9">
        <w:rPr>
          <w:rFonts w:ascii="David" w:eastAsia="Calibri" w:hAnsi="David" w:cs="David"/>
          <w:sz w:val="22"/>
          <w:rtl/>
        </w:rPr>
        <w:t>כי למיטב ידיעת</w:t>
      </w:r>
      <w:r w:rsidRPr="00E512D9">
        <w:rPr>
          <w:rFonts w:ascii="David" w:eastAsia="Calibri" w:hAnsi="David" w:cs="David" w:hint="cs"/>
          <w:sz w:val="22"/>
          <w:rtl/>
        </w:rPr>
        <w:t>י</w:t>
      </w:r>
      <w:r w:rsidRPr="00E512D9">
        <w:rPr>
          <w:rFonts w:ascii="David" w:eastAsia="Calibri" w:hAnsi="David" w:cs="David"/>
          <w:sz w:val="22"/>
          <w:rtl/>
        </w:rPr>
        <w:t xml:space="preserve"> אין כל מניעה כי המציע במכרז יספק את המוצרים או השירותים של היצרן בתנאים הנדרשים במכרז למשך כל תקופת </w:t>
      </w:r>
      <w:r w:rsidRPr="00E512D9">
        <w:rPr>
          <w:rFonts w:ascii="David" w:eastAsia="Calibri" w:hAnsi="David" w:cs="David" w:hint="cs"/>
          <w:sz w:val="22"/>
          <w:rtl/>
        </w:rPr>
        <w:t>ההתקשרות ב</w:t>
      </w:r>
      <w:r w:rsidRPr="00E512D9">
        <w:rPr>
          <w:rFonts w:ascii="David" w:eastAsia="Calibri" w:hAnsi="David" w:cs="David"/>
          <w:sz w:val="22"/>
          <w:rtl/>
        </w:rPr>
        <w:t>מכרז, לרבות תקופות האופציה הכלולות בו.</w:t>
      </w:r>
    </w:p>
    <w:p w14:paraId="07201035" w14:textId="77777777" w:rsidR="007011C5" w:rsidRPr="00E512D9" w:rsidRDefault="007011C5" w:rsidP="00E512D9">
      <w:pPr>
        <w:widowControl w:val="0"/>
        <w:numPr>
          <w:ilvl w:val="1"/>
          <w:numId w:val="0"/>
        </w:numPr>
        <w:overflowPunct w:val="0"/>
        <w:autoSpaceDE w:val="0"/>
        <w:autoSpaceDN w:val="0"/>
        <w:adjustRightInd w:val="0"/>
        <w:spacing w:before="120" w:line="360" w:lineRule="auto"/>
        <w:ind w:left="912" w:hanging="567"/>
        <w:contextualSpacing/>
        <w:jc w:val="both"/>
        <w:outlineLvl w:val="0"/>
        <w:rPr>
          <w:rFonts w:ascii="David" w:eastAsia="Calibri" w:hAnsi="David" w:cs="David"/>
          <w:sz w:val="22"/>
          <w:rtl/>
        </w:rPr>
      </w:pPr>
      <w:r w:rsidRPr="00E512D9">
        <w:rPr>
          <w:rFonts w:ascii="David" w:eastAsia="Calibri" w:hAnsi="David" w:cs="David"/>
          <w:sz w:val="22"/>
          <w:rtl/>
        </w:rPr>
        <w:t>לתת את מלוא הגיבוי למציע בארץ, לספק ולהעמיד לרשות המציע</w:t>
      </w:r>
      <w:r w:rsidRPr="00E512D9">
        <w:rPr>
          <w:rFonts w:ascii="David" w:eastAsia="Calibri" w:hAnsi="David" w:cs="David" w:hint="cs"/>
          <w:sz w:val="22"/>
          <w:rtl/>
        </w:rPr>
        <w:t xml:space="preserve"> במכרז</w:t>
      </w:r>
      <w:r w:rsidRPr="00E512D9">
        <w:rPr>
          <w:rFonts w:ascii="David" w:eastAsia="Calibri" w:hAnsi="David" w:cs="David"/>
          <w:sz w:val="22"/>
          <w:rtl/>
        </w:rPr>
        <w:t xml:space="preserve"> את השירותים או מוצרי היצרן על מנת שהוא יעמוד בתנאים הנדרשים במכרז, ובכלל זה לספק ולהעמיד כוח אדם מומחה ומיומן, לספק חלקי חילוף ועדכוני תוכנה והקמת מנגנון אסקלציה </w:t>
      </w:r>
      <w:r w:rsidRPr="00E512D9">
        <w:rPr>
          <w:rFonts w:ascii="David" w:eastAsia="Calibri" w:hAnsi="David" w:cs="David" w:hint="cs"/>
          <w:sz w:val="22"/>
          <w:rtl/>
        </w:rPr>
        <w:t>מול היצרן</w:t>
      </w:r>
      <w:r w:rsidRPr="00E512D9">
        <w:rPr>
          <w:rFonts w:ascii="David" w:eastAsia="Calibri" w:hAnsi="David" w:cs="David"/>
          <w:sz w:val="22"/>
          <w:rtl/>
        </w:rPr>
        <w:t>,</w:t>
      </w:r>
      <w:r w:rsidRPr="00E512D9">
        <w:rPr>
          <w:rFonts w:ascii="David" w:eastAsia="Calibri" w:hAnsi="David" w:cs="David" w:hint="cs"/>
          <w:sz w:val="22"/>
          <w:rtl/>
        </w:rPr>
        <w:t xml:space="preserve"> ולסייע בשמירת הרציפות במתן האחריות למוצרים מתוצרת היצרן,</w:t>
      </w:r>
      <w:r w:rsidRPr="00E512D9">
        <w:rPr>
          <w:rFonts w:ascii="David" w:eastAsia="Calibri" w:hAnsi="David" w:cs="David"/>
          <w:sz w:val="22"/>
          <w:rtl/>
        </w:rPr>
        <w:t xml:space="preserve"> כל זאת למשך כל תקופת ההתקשרות עם המציע.</w:t>
      </w:r>
    </w:p>
    <w:p w14:paraId="741A6D75" w14:textId="77777777" w:rsidR="007011C5" w:rsidRPr="00E512D9" w:rsidRDefault="007011C5" w:rsidP="00E512D9">
      <w:pPr>
        <w:widowControl w:val="0"/>
        <w:numPr>
          <w:ilvl w:val="1"/>
          <w:numId w:val="0"/>
        </w:numPr>
        <w:overflowPunct w:val="0"/>
        <w:autoSpaceDE w:val="0"/>
        <w:autoSpaceDN w:val="0"/>
        <w:adjustRightInd w:val="0"/>
        <w:spacing w:before="120" w:line="360" w:lineRule="auto"/>
        <w:ind w:left="912" w:hanging="567"/>
        <w:contextualSpacing/>
        <w:jc w:val="both"/>
        <w:outlineLvl w:val="0"/>
        <w:rPr>
          <w:rFonts w:ascii="David" w:eastAsia="Calibri" w:hAnsi="David" w:cs="David"/>
          <w:sz w:val="22"/>
          <w:rtl/>
        </w:rPr>
      </w:pPr>
      <w:r w:rsidRPr="00E512D9">
        <w:rPr>
          <w:rFonts w:ascii="David" w:eastAsia="Calibri" w:hAnsi="David" w:cs="David"/>
          <w:sz w:val="22"/>
          <w:rtl/>
        </w:rPr>
        <w:t xml:space="preserve">במקרה בו יבצר מהמציע להמשיך </w:t>
      </w:r>
      <w:r w:rsidRPr="00E512D9">
        <w:rPr>
          <w:rFonts w:ascii="David" w:eastAsia="Calibri" w:hAnsi="David" w:cs="David" w:hint="cs"/>
          <w:sz w:val="22"/>
          <w:rtl/>
        </w:rPr>
        <w:t>לספק</w:t>
      </w:r>
      <w:r w:rsidRPr="00E512D9">
        <w:rPr>
          <w:rFonts w:ascii="David" w:eastAsia="Calibri" w:hAnsi="David" w:cs="David"/>
          <w:sz w:val="22"/>
          <w:rtl/>
        </w:rPr>
        <w:t xml:space="preserve"> את</w:t>
      </w:r>
      <w:r w:rsidRPr="00E512D9">
        <w:rPr>
          <w:rFonts w:ascii="David" w:eastAsia="Calibri" w:hAnsi="David" w:cs="David" w:hint="cs"/>
          <w:sz w:val="22"/>
          <w:rtl/>
        </w:rPr>
        <w:t xml:space="preserve"> המוצרים או</w:t>
      </w:r>
      <w:r w:rsidRPr="00E512D9">
        <w:rPr>
          <w:rFonts w:ascii="David" w:eastAsia="Calibri" w:hAnsi="David" w:cs="David"/>
          <w:sz w:val="22"/>
          <w:rtl/>
        </w:rPr>
        <w:t xml:space="preserve"> השירותים – </w:t>
      </w:r>
      <w:r w:rsidRPr="00E512D9">
        <w:rPr>
          <w:rFonts w:ascii="David" w:eastAsia="Calibri" w:hAnsi="David" w:cs="David" w:hint="cs"/>
          <w:sz w:val="22"/>
          <w:rtl/>
        </w:rPr>
        <w:t>אני או נציג מטעם הח"מ מתחייבים</w:t>
      </w:r>
      <w:r w:rsidRPr="00E512D9">
        <w:rPr>
          <w:rFonts w:ascii="David" w:eastAsia="Calibri" w:hAnsi="David" w:cs="David"/>
          <w:sz w:val="22"/>
          <w:rtl/>
        </w:rPr>
        <w:t xml:space="preserve"> לסייע במעבר לאספקת </w:t>
      </w:r>
      <w:r w:rsidRPr="00832C63">
        <w:rPr>
          <w:rFonts w:ascii="David" w:hAnsi="David" w:cs="David"/>
          <w:rtl/>
        </w:rPr>
        <w:t>הציוד והשירותים</w:t>
      </w:r>
      <w:r w:rsidRPr="00E512D9">
        <w:rPr>
          <w:rFonts w:ascii="David" w:eastAsia="Calibri" w:hAnsi="David" w:cs="David"/>
          <w:sz w:val="22"/>
          <w:rtl/>
        </w:rPr>
        <w:t xml:space="preserve"> ע"י ספק חדש </w:t>
      </w:r>
      <w:r w:rsidRPr="00E512D9">
        <w:rPr>
          <w:rFonts w:ascii="David" w:eastAsia="Calibri" w:hAnsi="David" w:cs="David" w:hint="cs"/>
          <w:sz w:val="22"/>
          <w:rtl/>
        </w:rPr>
        <w:t>שיקבע עורך המכרז</w:t>
      </w:r>
      <w:r w:rsidRPr="00E512D9">
        <w:rPr>
          <w:rFonts w:ascii="David" w:eastAsia="Calibri" w:hAnsi="David" w:cs="David"/>
          <w:sz w:val="22"/>
          <w:rtl/>
        </w:rPr>
        <w:t>.</w:t>
      </w:r>
    </w:p>
    <w:p w14:paraId="34E62827" w14:textId="77777777" w:rsidR="007011C5" w:rsidRPr="00E512D9" w:rsidRDefault="007011C5" w:rsidP="00E512D9">
      <w:pPr>
        <w:widowControl w:val="0"/>
        <w:numPr>
          <w:ilvl w:val="1"/>
          <w:numId w:val="0"/>
        </w:numPr>
        <w:overflowPunct w:val="0"/>
        <w:autoSpaceDE w:val="0"/>
        <w:autoSpaceDN w:val="0"/>
        <w:adjustRightInd w:val="0"/>
        <w:spacing w:before="120" w:line="360" w:lineRule="auto"/>
        <w:ind w:left="912" w:hanging="567"/>
        <w:contextualSpacing/>
        <w:jc w:val="both"/>
        <w:outlineLvl w:val="0"/>
        <w:rPr>
          <w:rFonts w:ascii="David" w:eastAsia="Calibri" w:hAnsi="David" w:cs="David"/>
          <w:sz w:val="22"/>
        </w:rPr>
      </w:pPr>
      <w:r w:rsidRPr="00E512D9">
        <w:rPr>
          <w:rFonts w:ascii="David" w:eastAsia="Calibri" w:hAnsi="David" w:cs="David"/>
          <w:sz w:val="22"/>
          <w:rtl/>
        </w:rPr>
        <w:t xml:space="preserve">לעדכן את המציע ועורך המכרז באופן </w:t>
      </w:r>
      <w:r w:rsidRPr="00E512D9">
        <w:rPr>
          <w:rFonts w:ascii="David" w:eastAsia="Calibri" w:hAnsi="David" w:cs="David" w:hint="cs"/>
          <w:sz w:val="22"/>
          <w:rtl/>
        </w:rPr>
        <w:t>מידי</w:t>
      </w:r>
      <w:r w:rsidRPr="00E512D9">
        <w:rPr>
          <w:rFonts w:ascii="David" w:eastAsia="Calibri" w:hAnsi="David" w:cs="David"/>
          <w:sz w:val="22"/>
          <w:rtl/>
        </w:rPr>
        <w:t xml:space="preserve"> בדבר פריטים אשר קיימת התכנות להפסקת ייצורם, שיווקם או התמיכה בהם (</w:t>
      </w:r>
      <w:r w:rsidRPr="00E512D9">
        <w:rPr>
          <w:rFonts w:ascii="David" w:eastAsia="Calibri" w:hAnsi="David" w:cs="David"/>
          <w:sz w:val="22"/>
        </w:rPr>
        <w:t>END OF LIFE, END OF SALE</w:t>
      </w:r>
      <w:r w:rsidRPr="00E512D9">
        <w:rPr>
          <w:rFonts w:ascii="David" w:eastAsia="Calibri" w:hAnsi="David" w:cs="David"/>
          <w:sz w:val="22"/>
          <w:rtl/>
        </w:rPr>
        <w:t xml:space="preserve"> או </w:t>
      </w:r>
      <w:r w:rsidRPr="00E512D9">
        <w:rPr>
          <w:rFonts w:ascii="David" w:eastAsia="Calibri" w:hAnsi="David" w:cs="David"/>
          <w:sz w:val="22"/>
        </w:rPr>
        <w:t>END OF SUPPORT</w:t>
      </w:r>
      <w:r w:rsidRPr="00E512D9">
        <w:rPr>
          <w:rFonts w:ascii="David" w:eastAsia="Calibri" w:hAnsi="David" w:cs="David"/>
          <w:sz w:val="22"/>
          <w:rtl/>
        </w:rPr>
        <w:t>) או שכבר הוכרזו ככאלה.</w:t>
      </w:r>
    </w:p>
    <w:p w14:paraId="7C9F2360" w14:textId="77777777" w:rsidR="007011C5" w:rsidRPr="00E512D9" w:rsidRDefault="007011C5" w:rsidP="00E512D9">
      <w:pPr>
        <w:widowControl w:val="0"/>
        <w:numPr>
          <w:ilvl w:val="1"/>
          <w:numId w:val="0"/>
        </w:numPr>
        <w:overflowPunct w:val="0"/>
        <w:autoSpaceDE w:val="0"/>
        <w:autoSpaceDN w:val="0"/>
        <w:adjustRightInd w:val="0"/>
        <w:spacing w:before="120" w:line="360" w:lineRule="auto"/>
        <w:ind w:left="912" w:hanging="567"/>
        <w:contextualSpacing/>
        <w:jc w:val="both"/>
        <w:outlineLvl w:val="0"/>
        <w:rPr>
          <w:rFonts w:ascii="David" w:eastAsia="Calibri" w:hAnsi="David" w:cs="David"/>
          <w:sz w:val="22"/>
        </w:rPr>
      </w:pPr>
      <w:r w:rsidRPr="00E512D9">
        <w:rPr>
          <w:rFonts w:ascii="David" w:eastAsia="Calibri" w:hAnsi="David" w:cs="David" w:hint="cs"/>
          <w:sz w:val="22"/>
          <w:rtl/>
        </w:rPr>
        <w:t xml:space="preserve">במקרה שהחותם הוא יבואן מורשה/ מפיץ מורשה: </w:t>
      </w:r>
    </w:p>
    <w:p w14:paraId="001D1776" w14:textId="77777777" w:rsidR="007011C5" w:rsidRPr="00E512D9" w:rsidRDefault="007011C5" w:rsidP="00E512D9">
      <w:pPr>
        <w:widowControl w:val="0"/>
        <w:numPr>
          <w:ilvl w:val="2"/>
          <w:numId w:val="0"/>
        </w:numPr>
        <w:overflowPunct w:val="0"/>
        <w:autoSpaceDE w:val="0"/>
        <w:autoSpaceDN w:val="0"/>
        <w:adjustRightInd w:val="0"/>
        <w:spacing w:before="120" w:line="360" w:lineRule="auto"/>
        <w:ind w:left="1195" w:hanging="709"/>
        <w:contextualSpacing/>
        <w:jc w:val="both"/>
        <w:outlineLvl w:val="0"/>
        <w:rPr>
          <w:rFonts w:ascii="David" w:eastAsia="Calibri" w:hAnsi="David" w:cs="David"/>
          <w:sz w:val="22"/>
        </w:rPr>
      </w:pPr>
      <w:r w:rsidRPr="00E512D9">
        <w:rPr>
          <w:rFonts w:ascii="David" w:eastAsia="Calibri" w:hAnsi="David" w:cs="David" w:hint="cs"/>
          <w:sz w:val="22"/>
          <w:rtl/>
        </w:rPr>
        <w:t xml:space="preserve">אני מצהיר כי </w:t>
      </w:r>
      <w:r w:rsidRPr="00E512D9">
        <w:rPr>
          <w:rFonts w:ascii="David" w:eastAsia="Calibri" w:hAnsi="David" w:cs="David"/>
          <w:sz w:val="22"/>
          <w:rtl/>
        </w:rPr>
        <w:t xml:space="preserve">חברתנו מורשית על ידי היצרן לייבא או להפיץ את </w:t>
      </w:r>
      <w:r w:rsidRPr="00E512D9">
        <w:rPr>
          <w:rFonts w:ascii="David" w:eastAsia="Calibri" w:hAnsi="David" w:cs="David" w:hint="cs"/>
          <w:sz w:val="22"/>
          <w:rtl/>
        </w:rPr>
        <w:t>ה</w:t>
      </w:r>
      <w:r w:rsidRPr="00E512D9">
        <w:rPr>
          <w:rFonts w:ascii="David" w:eastAsia="Calibri" w:hAnsi="David" w:cs="David"/>
          <w:sz w:val="22"/>
          <w:rtl/>
        </w:rPr>
        <w:t>מוצרי</w:t>
      </w:r>
      <w:r w:rsidRPr="00E512D9">
        <w:rPr>
          <w:rFonts w:ascii="David" w:eastAsia="Calibri" w:hAnsi="David" w:cs="David" w:hint="cs"/>
          <w:sz w:val="22"/>
          <w:rtl/>
        </w:rPr>
        <w:t>ם והשירותים של היצרן</w:t>
      </w:r>
      <w:r w:rsidRPr="00E512D9">
        <w:rPr>
          <w:rFonts w:ascii="David" w:eastAsia="Calibri" w:hAnsi="David" w:cs="David"/>
          <w:sz w:val="22"/>
          <w:rtl/>
        </w:rPr>
        <w:t xml:space="preserve"> </w:t>
      </w:r>
      <w:proofErr w:type="spellStart"/>
      <w:r w:rsidRPr="00E512D9">
        <w:rPr>
          <w:rFonts w:ascii="David" w:eastAsia="Calibri" w:hAnsi="David" w:cs="David"/>
          <w:sz w:val="22"/>
          <w:rtl/>
        </w:rPr>
        <w:t>היצרן</w:t>
      </w:r>
      <w:proofErr w:type="spellEnd"/>
      <w:r w:rsidRPr="00E512D9">
        <w:rPr>
          <w:rFonts w:ascii="David" w:eastAsia="Calibri" w:hAnsi="David" w:cs="David"/>
          <w:sz w:val="22"/>
          <w:rtl/>
        </w:rPr>
        <w:t xml:space="preserve"> בתחום המכרז. </w:t>
      </w:r>
    </w:p>
    <w:p w14:paraId="7719A776" w14:textId="77777777" w:rsidR="007011C5" w:rsidRPr="00E512D9" w:rsidRDefault="007011C5" w:rsidP="00E512D9">
      <w:pPr>
        <w:widowControl w:val="0"/>
        <w:numPr>
          <w:ilvl w:val="2"/>
          <w:numId w:val="0"/>
        </w:numPr>
        <w:overflowPunct w:val="0"/>
        <w:autoSpaceDE w:val="0"/>
        <w:autoSpaceDN w:val="0"/>
        <w:adjustRightInd w:val="0"/>
        <w:spacing w:before="120" w:line="360" w:lineRule="auto"/>
        <w:ind w:left="1195" w:hanging="709"/>
        <w:contextualSpacing/>
        <w:jc w:val="both"/>
        <w:outlineLvl w:val="0"/>
        <w:rPr>
          <w:rFonts w:ascii="David" w:eastAsia="Calibri" w:hAnsi="David" w:cs="David"/>
          <w:sz w:val="22"/>
        </w:rPr>
      </w:pPr>
      <w:r w:rsidRPr="00E512D9">
        <w:rPr>
          <w:rFonts w:ascii="David" w:eastAsia="Calibri" w:hAnsi="David" w:cs="David" w:hint="cs"/>
          <w:sz w:val="22"/>
          <w:rtl/>
        </w:rPr>
        <w:t xml:space="preserve">מצורף אישור </w:t>
      </w:r>
      <w:proofErr w:type="spellStart"/>
      <w:r w:rsidRPr="00E512D9">
        <w:rPr>
          <w:rFonts w:ascii="David" w:eastAsia="Calibri" w:hAnsi="David" w:cs="David"/>
          <w:sz w:val="22"/>
          <w:rtl/>
        </w:rPr>
        <w:t>אישור</w:t>
      </w:r>
      <w:proofErr w:type="spellEnd"/>
      <w:r w:rsidRPr="00E512D9">
        <w:rPr>
          <w:rFonts w:ascii="David" w:eastAsia="Calibri" w:hAnsi="David" w:cs="David"/>
          <w:sz w:val="22"/>
          <w:rtl/>
        </w:rPr>
        <w:t xml:space="preserve"> מטעם היצרן על היותו של המצהיר יבואן מורשה או מפיץ מורשה.</w:t>
      </w:r>
    </w:p>
    <w:p w14:paraId="2E3A5068" w14:textId="77777777" w:rsidR="007011C5" w:rsidRPr="00E512D9" w:rsidRDefault="007011C5" w:rsidP="00E512D9">
      <w:pPr>
        <w:widowControl w:val="0"/>
        <w:overflowPunct w:val="0"/>
        <w:autoSpaceDE w:val="0"/>
        <w:autoSpaceDN w:val="0"/>
        <w:adjustRightInd w:val="0"/>
        <w:spacing w:before="120" w:line="360" w:lineRule="auto"/>
        <w:ind w:left="1195"/>
        <w:contextualSpacing/>
        <w:jc w:val="both"/>
        <w:outlineLvl w:val="0"/>
        <w:rPr>
          <w:rFonts w:ascii="David" w:eastAsia="Calibri" w:hAnsi="David" w:cs="David"/>
          <w:sz w:val="22"/>
        </w:rPr>
      </w:pPr>
      <w:r w:rsidRPr="00E512D9">
        <w:rPr>
          <w:rFonts w:ascii="David" w:eastAsia="Calibri" w:hAnsi="David" w:cs="David" w:hint="eastAsia"/>
          <w:b/>
          <w:bCs/>
          <w:sz w:val="22"/>
          <w:highlight w:val="yellow"/>
          <w:rtl/>
        </w:rPr>
        <w:t>ללא</w:t>
      </w:r>
      <w:r w:rsidRPr="00E512D9">
        <w:rPr>
          <w:rFonts w:ascii="David" w:eastAsia="Calibri" w:hAnsi="David" w:cs="David"/>
          <w:b/>
          <w:bCs/>
          <w:sz w:val="22"/>
          <w:highlight w:val="yellow"/>
          <w:rtl/>
        </w:rPr>
        <w:t xml:space="preserve"> אישור היצרן הצהרה זו </w:t>
      </w:r>
      <w:r w:rsidRPr="00E512D9">
        <w:rPr>
          <w:rFonts w:ascii="David" w:eastAsia="Calibri" w:hAnsi="David" w:cs="David" w:hint="cs"/>
          <w:b/>
          <w:bCs/>
          <w:sz w:val="22"/>
          <w:highlight w:val="yellow"/>
          <w:rtl/>
        </w:rPr>
        <w:t>אינה תקפה</w:t>
      </w:r>
      <w:r w:rsidRPr="00E512D9">
        <w:rPr>
          <w:rFonts w:ascii="David" w:eastAsia="Calibri" w:hAnsi="David" w:cs="David"/>
          <w:b/>
          <w:bCs/>
          <w:sz w:val="22"/>
          <w:highlight w:val="yellow"/>
          <w:rtl/>
        </w:rPr>
        <w:t>.</w:t>
      </w:r>
    </w:p>
    <w:tbl>
      <w:tblPr>
        <w:tblStyle w:val="aff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7011C5" w:rsidRPr="00E512D9" w14:paraId="343F1A48" w14:textId="77777777" w:rsidTr="00AC7296">
        <w:trPr>
          <w:jc w:val="right"/>
        </w:trPr>
        <w:tc>
          <w:tcPr>
            <w:tcW w:w="9629" w:type="dxa"/>
          </w:tcPr>
          <w:p w14:paraId="0E2B7549" w14:textId="77777777" w:rsidR="007011C5" w:rsidRPr="00E512D9" w:rsidRDefault="007011C5" w:rsidP="00E512D9">
            <w:pPr>
              <w:spacing w:after="120" w:line="276" w:lineRule="auto"/>
              <w:jc w:val="center"/>
              <w:rPr>
                <w:rFonts w:ascii="David" w:hAnsi="David" w:cs="David"/>
                <w:b/>
                <w:bCs/>
                <w:i/>
                <w:iCs/>
                <w:highlight w:val="yellow"/>
                <w:u w:val="single"/>
              </w:rPr>
            </w:pPr>
          </w:p>
        </w:tc>
      </w:tr>
      <w:tr w:rsidR="007011C5" w:rsidRPr="00E512D9" w14:paraId="75A4B5B9" w14:textId="77777777" w:rsidTr="00AC7296">
        <w:trPr>
          <w:jc w:val="right"/>
        </w:trPr>
        <w:tc>
          <w:tcPr>
            <w:tcW w:w="9629" w:type="dxa"/>
          </w:tcPr>
          <w:p w14:paraId="73E00ECD" w14:textId="77777777" w:rsidR="007011C5" w:rsidRPr="00E512D9" w:rsidRDefault="007011C5" w:rsidP="00E512D9">
            <w:pPr>
              <w:spacing w:after="120" w:line="276" w:lineRule="auto"/>
              <w:rPr>
                <w:rFonts w:ascii="David" w:hAnsi="David" w:cs="David"/>
              </w:rPr>
            </w:pPr>
            <w:r w:rsidRPr="00E512D9">
              <w:rPr>
                <w:rFonts w:ascii="David" w:hAnsi="David" w:cs="David"/>
                <w:rtl/>
              </w:rPr>
              <w:t xml:space="preserve">שם </w:t>
            </w:r>
            <w:r w:rsidRPr="00E512D9">
              <w:rPr>
                <w:rFonts w:ascii="David" w:hAnsi="David" w:cs="David" w:hint="cs"/>
                <w:rtl/>
              </w:rPr>
              <w:t>היצרן/</w:t>
            </w:r>
            <w:r w:rsidRPr="00E512D9">
              <w:rPr>
                <w:rFonts w:ascii="David" w:hAnsi="David" w:cs="David"/>
                <w:rtl/>
              </w:rPr>
              <w:t>היבואן המורשה</w:t>
            </w:r>
            <w:r w:rsidRPr="00E512D9">
              <w:rPr>
                <w:rFonts w:ascii="David" w:hAnsi="David" w:cs="David" w:hint="cs"/>
                <w:rtl/>
              </w:rPr>
              <w:t>/המפיץ המורשה</w:t>
            </w:r>
            <w:r w:rsidRPr="00E512D9">
              <w:rPr>
                <w:rFonts w:ascii="David" w:hAnsi="David" w:cs="David"/>
                <w:rtl/>
              </w:rPr>
              <w:t>: __________</w:t>
            </w:r>
            <w:r w:rsidRPr="00E512D9">
              <w:rPr>
                <w:rFonts w:ascii="David" w:hAnsi="David" w:cs="David" w:hint="cs"/>
                <w:rtl/>
              </w:rPr>
              <w:t>_____________</w:t>
            </w:r>
            <w:r w:rsidRPr="00E512D9">
              <w:rPr>
                <w:rFonts w:ascii="David" w:hAnsi="David" w:cs="David"/>
                <w:rtl/>
              </w:rPr>
              <w:t>__</w:t>
            </w:r>
            <w:r w:rsidRPr="00E512D9">
              <w:rPr>
                <w:rFonts w:ascii="David" w:hAnsi="David" w:cs="David" w:hint="cs"/>
                <w:rtl/>
              </w:rPr>
              <w:t>____</w:t>
            </w:r>
            <w:r w:rsidRPr="00E512D9">
              <w:rPr>
                <w:rFonts w:ascii="David" w:hAnsi="David" w:cs="David"/>
                <w:rtl/>
              </w:rPr>
              <w:t>_</w:t>
            </w:r>
            <w:r w:rsidRPr="00E512D9">
              <w:rPr>
                <w:rFonts w:ascii="David" w:hAnsi="David" w:cs="David" w:hint="cs"/>
                <w:rtl/>
              </w:rPr>
              <w:t>_</w:t>
            </w:r>
            <w:r w:rsidRPr="00E512D9">
              <w:rPr>
                <w:rFonts w:ascii="David" w:hAnsi="David" w:cs="David"/>
                <w:rtl/>
              </w:rPr>
              <w:t>__</w:t>
            </w:r>
          </w:p>
        </w:tc>
      </w:tr>
      <w:tr w:rsidR="007011C5" w:rsidRPr="00E512D9" w14:paraId="03518DEF" w14:textId="77777777" w:rsidTr="00AC7296">
        <w:trPr>
          <w:jc w:val="right"/>
        </w:trPr>
        <w:tc>
          <w:tcPr>
            <w:tcW w:w="9629" w:type="dxa"/>
          </w:tcPr>
          <w:p w14:paraId="4ADC5FBC" w14:textId="77777777" w:rsidR="007011C5" w:rsidRPr="00E512D9" w:rsidRDefault="007011C5" w:rsidP="00E512D9">
            <w:pPr>
              <w:spacing w:before="120" w:line="276" w:lineRule="auto"/>
              <w:rPr>
                <w:rFonts w:ascii="David" w:hAnsi="David" w:cs="David"/>
                <w:rtl/>
              </w:rPr>
            </w:pPr>
            <w:r w:rsidRPr="00E512D9">
              <w:rPr>
                <w:rFonts w:ascii="David" w:hAnsi="David" w:cs="David" w:hint="cs"/>
                <w:rtl/>
              </w:rPr>
              <w:t xml:space="preserve">תפקיד החותם אצל היצרן / היבואן / המפיץ המורשה: ____________________________ </w:t>
            </w:r>
          </w:p>
        </w:tc>
      </w:tr>
      <w:tr w:rsidR="007011C5" w:rsidRPr="00E512D9" w14:paraId="34CF895C" w14:textId="77777777" w:rsidTr="00AC7296">
        <w:trPr>
          <w:jc w:val="right"/>
        </w:trPr>
        <w:tc>
          <w:tcPr>
            <w:tcW w:w="9629" w:type="dxa"/>
          </w:tcPr>
          <w:p w14:paraId="6ABECD1C" w14:textId="77777777" w:rsidR="007011C5" w:rsidRPr="00E512D9" w:rsidRDefault="007011C5" w:rsidP="00E512D9">
            <w:pPr>
              <w:spacing w:before="120" w:line="276" w:lineRule="auto"/>
              <w:rPr>
                <w:rFonts w:ascii="David" w:hAnsi="David" w:cs="David"/>
                <w:rtl/>
              </w:rPr>
            </w:pPr>
            <w:r w:rsidRPr="00E512D9">
              <w:rPr>
                <w:rFonts w:ascii="David" w:hAnsi="David" w:cs="David"/>
                <w:rtl/>
              </w:rPr>
              <w:lastRenderedPageBreak/>
              <w:t>תאריך: ________________</w:t>
            </w:r>
            <w:r w:rsidRPr="00E512D9">
              <w:rPr>
                <w:rFonts w:ascii="David" w:hAnsi="David" w:cs="David" w:hint="cs"/>
                <w:rtl/>
              </w:rPr>
              <w:t>___</w:t>
            </w:r>
            <w:r w:rsidRPr="00E512D9">
              <w:rPr>
                <w:rFonts w:ascii="David" w:hAnsi="David" w:cs="David"/>
                <w:rtl/>
              </w:rPr>
              <w:t>__ חתימה וחותמת: ____</w:t>
            </w:r>
            <w:r w:rsidRPr="00E512D9">
              <w:rPr>
                <w:rFonts w:ascii="David" w:hAnsi="David" w:cs="David" w:hint="cs"/>
                <w:rtl/>
              </w:rPr>
              <w:t>___</w:t>
            </w:r>
            <w:r w:rsidRPr="00E512D9">
              <w:rPr>
                <w:rFonts w:ascii="David" w:hAnsi="David" w:cs="David"/>
                <w:rtl/>
              </w:rPr>
              <w:t>______________</w:t>
            </w:r>
          </w:p>
        </w:tc>
      </w:tr>
    </w:tbl>
    <w:p w14:paraId="18D56544" w14:textId="77777777" w:rsidR="007011C5" w:rsidRPr="00E512D9" w:rsidRDefault="007011C5" w:rsidP="00E512D9">
      <w:pPr>
        <w:spacing w:before="120" w:line="360" w:lineRule="auto"/>
        <w:jc w:val="center"/>
        <w:outlineLvl w:val="0"/>
        <w:rPr>
          <w:rFonts w:cs="David"/>
          <w:b/>
          <w:bCs/>
          <w:sz w:val="36"/>
          <w:szCs w:val="36"/>
          <w:rtl/>
        </w:rPr>
        <w:sectPr w:rsidR="007011C5" w:rsidRPr="00E512D9" w:rsidSect="007011C5">
          <w:pgSz w:w="11906" w:h="16838" w:code="9"/>
          <w:pgMar w:top="1616" w:right="851" w:bottom="720" w:left="1134" w:header="709" w:footer="567" w:gutter="0"/>
          <w:cols w:space="708"/>
          <w:bidi/>
          <w:rtlGutter/>
          <w:docGrid w:linePitch="360"/>
        </w:sectPr>
      </w:pPr>
    </w:p>
    <w:tbl>
      <w:tblPr>
        <w:tblW w:w="11199" w:type="dxa"/>
        <w:tblInd w:w="-709" w:type="dxa"/>
        <w:tblLook w:val="04A0" w:firstRow="1" w:lastRow="0" w:firstColumn="1" w:lastColumn="0" w:noHBand="0" w:noVBand="1"/>
      </w:tblPr>
      <w:tblGrid>
        <w:gridCol w:w="5245"/>
        <w:gridCol w:w="2745"/>
        <w:gridCol w:w="374"/>
        <w:gridCol w:w="2835"/>
      </w:tblGrid>
      <w:tr w:rsidR="007011C5" w:rsidRPr="00E512D9" w14:paraId="1B1914CD" w14:textId="77777777" w:rsidTr="00E512D9">
        <w:trPr>
          <w:trHeight w:val="624"/>
          <w:tblHeader/>
        </w:trPr>
        <w:tc>
          <w:tcPr>
            <w:tcW w:w="11199" w:type="dxa"/>
            <w:gridSpan w:val="4"/>
            <w:shd w:val="clear" w:color="auto" w:fill="D9E2F3"/>
          </w:tcPr>
          <w:p w14:paraId="4D9AA92F" w14:textId="77777777" w:rsidR="007011C5" w:rsidRPr="00E512D9" w:rsidRDefault="007011C5" w:rsidP="00E512D9">
            <w:pPr>
              <w:tabs>
                <w:tab w:val="right" w:pos="720"/>
              </w:tabs>
              <w:bidi w:val="0"/>
              <w:spacing w:line="276" w:lineRule="auto"/>
              <w:rPr>
                <w:rFonts w:ascii="Arial" w:eastAsia="Calibri" w:hAnsi="Arial" w:cs="David"/>
                <w:b/>
                <w:bCs/>
                <w:sz w:val="22"/>
                <w:szCs w:val="22"/>
              </w:rPr>
            </w:pPr>
            <w:r w:rsidRPr="00E512D9">
              <w:rPr>
                <w:rFonts w:ascii="Arial" w:eastAsia="Calibri" w:hAnsi="Arial" w:cs="David"/>
                <w:b/>
                <w:bCs/>
                <w:sz w:val="22"/>
                <w:szCs w:val="22"/>
              </w:rPr>
              <w:lastRenderedPageBreak/>
              <w:t>To:</w:t>
            </w:r>
          </w:p>
          <w:p w14:paraId="415954DA" w14:textId="77777777" w:rsidR="007011C5" w:rsidRPr="00E512D9" w:rsidRDefault="007011C5" w:rsidP="00E512D9">
            <w:pPr>
              <w:tabs>
                <w:tab w:val="right" w:pos="720"/>
              </w:tabs>
              <w:bidi w:val="0"/>
              <w:spacing w:after="160" w:line="276" w:lineRule="auto"/>
              <w:rPr>
                <w:rFonts w:ascii="Arial" w:eastAsia="Calibri" w:hAnsi="Arial" w:cs="David"/>
                <w:b/>
                <w:bCs/>
                <w:sz w:val="22"/>
                <w:szCs w:val="22"/>
                <w:u w:val="single"/>
              </w:rPr>
            </w:pPr>
            <w:r w:rsidRPr="00E512D9">
              <w:rPr>
                <w:rFonts w:ascii="Arial" w:eastAsia="Calibri" w:hAnsi="Arial" w:cs="David"/>
                <w:b/>
                <w:bCs/>
                <w:sz w:val="22"/>
                <w:szCs w:val="22"/>
                <w:u w:val="single"/>
              </w:rPr>
              <w:t>Israel Government Procurement Administration (IGPA), Accountant General, Ministry of Finance</w:t>
            </w:r>
          </w:p>
        </w:tc>
      </w:tr>
      <w:tr w:rsidR="007011C5" w:rsidRPr="00E512D9" w14:paraId="240E3AC7" w14:textId="77777777" w:rsidTr="00E512D9">
        <w:trPr>
          <w:trHeight w:val="737"/>
          <w:tblHeader/>
        </w:trPr>
        <w:tc>
          <w:tcPr>
            <w:tcW w:w="11199" w:type="dxa"/>
            <w:gridSpan w:val="4"/>
            <w:shd w:val="clear" w:color="auto" w:fill="D9E2F3"/>
            <w:vAlign w:val="center"/>
          </w:tcPr>
          <w:p w14:paraId="2C3FBBA4" w14:textId="2DBE194E" w:rsidR="007011C5" w:rsidRPr="00A303B0" w:rsidRDefault="007011C5" w:rsidP="00A303B0">
            <w:pPr>
              <w:tabs>
                <w:tab w:val="right" w:pos="720"/>
              </w:tabs>
              <w:bidi w:val="0"/>
              <w:spacing w:line="276" w:lineRule="auto"/>
              <w:jc w:val="center"/>
              <w:rPr>
                <w:rFonts w:ascii="Arial" w:eastAsia="Calibri" w:hAnsi="Arial" w:cs="David"/>
                <w:sz w:val="22"/>
                <w:szCs w:val="22"/>
                <w:u w:val="single"/>
              </w:rPr>
            </w:pPr>
            <w:r w:rsidRPr="00A303B0">
              <w:rPr>
                <w:rFonts w:ascii="Arial" w:eastAsia="Calibri" w:hAnsi="Arial" w:cs="David"/>
                <w:b/>
                <w:bCs/>
                <w:sz w:val="22"/>
                <w:szCs w:val="22"/>
              </w:rPr>
              <w:t xml:space="preserve">Re: </w:t>
            </w:r>
            <w:r w:rsidRPr="00A303B0">
              <w:rPr>
                <w:rFonts w:ascii="Arial" w:eastAsia="Calibri" w:hAnsi="Arial" w:cs="David"/>
                <w:b/>
                <w:bCs/>
                <w:sz w:val="22"/>
                <w:szCs w:val="22"/>
                <w:u w:val="single"/>
              </w:rPr>
              <w:t xml:space="preserve">Central </w:t>
            </w:r>
            <w:proofErr w:type="spellStart"/>
            <w:r w:rsidRPr="00721A2F">
              <w:rPr>
                <w:rFonts w:ascii="Arial" w:eastAsia="Calibri" w:hAnsi="Arial" w:cs="David"/>
                <w:b/>
                <w:bCs/>
                <w:sz w:val="22"/>
                <w:szCs w:val="22"/>
                <w:u w:val="single"/>
              </w:rPr>
              <w:t>Tende</w:t>
            </w:r>
            <w:proofErr w:type="spellEnd"/>
            <w:r w:rsidRPr="00721A2F">
              <w:rPr>
                <w:rFonts w:ascii="Arial" w:eastAsia="Calibri" w:hAnsi="Arial" w:cs="David"/>
                <w:b/>
                <w:bCs/>
                <w:sz w:val="22"/>
                <w:szCs w:val="22"/>
                <w:u w:val="single"/>
              </w:rPr>
              <w:t xml:space="preserve"> </w:t>
            </w:r>
            <w:r w:rsidR="00721A2F" w:rsidRPr="00721A2F">
              <w:rPr>
                <w:rFonts w:ascii="Arial" w:eastAsia="Calibri" w:hAnsi="Arial" w:cs="David" w:hint="cs"/>
                <w:b/>
                <w:bCs/>
                <w:sz w:val="22"/>
                <w:szCs w:val="22"/>
                <w:u w:val="single"/>
                <w:shd w:val="clear" w:color="auto" w:fill="FFFF00"/>
                <w:rtl/>
              </w:rPr>
              <w:t xml:space="preserve">7-2026 </w:t>
            </w:r>
            <w:r w:rsidR="00721A2F" w:rsidRPr="00721A2F">
              <w:rPr>
                <w:rFonts w:ascii="Arial" w:eastAsia="Calibri" w:hAnsi="Arial" w:cs="David"/>
                <w:b/>
                <w:bCs/>
                <w:sz w:val="22"/>
                <w:szCs w:val="22"/>
                <w:u w:val="single"/>
                <w:shd w:val="clear" w:color="auto" w:fill="FFFF00"/>
              </w:rPr>
              <w:t xml:space="preserve"> </w:t>
            </w:r>
            <w:r w:rsidRPr="00721A2F">
              <w:rPr>
                <w:rFonts w:ascii="Arial" w:eastAsia="Calibri" w:hAnsi="Arial" w:cs="David"/>
                <w:b/>
                <w:bCs/>
                <w:sz w:val="22"/>
                <w:szCs w:val="22"/>
                <w:u w:val="single"/>
              </w:rPr>
              <w:t>for</w:t>
            </w:r>
            <w:r w:rsidRPr="00A303B0">
              <w:rPr>
                <w:rFonts w:ascii="Arial" w:eastAsia="Calibri" w:hAnsi="Arial" w:cs="David"/>
                <w:b/>
                <w:bCs/>
                <w:sz w:val="22"/>
                <w:szCs w:val="22"/>
                <w:u w:val="single"/>
              </w:rPr>
              <w:t xml:space="preserve"> </w:t>
            </w:r>
            <w:r w:rsidR="00A303B0" w:rsidRPr="00A303B0">
              <w:rPr>
                <w:rFonts w:ascii="Arial" w:eastAsia="Calibri" w:hAnsi="Arial" w:cs="David"/>
                <w:b/>
                <w:bCs/>
                <w:sz w:val="22"/>
                <w:szCs w:val="22"/>
                <w:u w:val="single"/>
              </w:rPr>
              <w:t>the Supply of Document Production Machines</w:t>
            </w:r>
            <w:r w:rsidR="00A303B0" w:rsidRPr="00A303B0">
              <w:rPr>
                <w:u w:val="single"/>
              </w:rPr>
              <w:t xml:space="preserve"> </w:t>
            </w:r>
            <w:r w:rsidR="00A303B0" w:rsidRPr="00A303B0">
              <w:rPr>
                <w:rFonts w:ascii="Arial" w:eastAsia="Calibri" w:hAnsi="Arial" w:cs="David"/>
                <w:b/>
                <w:bCs/>
                <w:sz w:val="22"/>
                <w:szCs w:val="22"/>
                <w:u w:val="single"/>
              </w:rPr>
              <w:t xml:space="preserve">and/or scanner Machines </w:t>
            </w:r>
            <w:r w:rsidRPr="00A303B0">
              <w:rPr>
                <w:rFonts w:ascii="Arial" w:eastAsia="Calibri" w:hAnsi="Arial" w:cs="David"/>
                <w:b/>
                <w:bCs/>
                <w:sz w:val="22"/>
                <w:szCs w:val="22"/>
                <w:u w:val="single"/>
              </w:rPr>
              <w:t xml:space="preserve">for the Government </w:t>
            </w:r>
            <w:proofErr w:type="spellStart"/>
            <w:r w:rsidRPr="00A303B0">
              <w:rPr>
                <w:rFonts w:ascii="Arial" w:eastAsia="Calibri" w:hAnsi="Arial" w:cs="David"/>
                <w:b/>
                <w:bCs/>
                <w:sz w:val="22"/>
                <w:szCs w:val="22"/>
                <w:u w:val="single"/>
              </w:rPr>
              <w:t>Ministeries</w:t>
            </w:r>
            <w:proofErr w:type="spellEnd"/>
            <w:r w:rsidRPr="00A303B0">
              <w:rPr>
                <w:rFonts w:ascii="Arial" w:eastAsia="Calibri" w:hAnsi="Arial" w:cs="David"/>
                <w:b/>
                <w:bCs/>
                <w:sz w:val="22"/>
                <w:szCs w:val="22"/>
                <w:u w:val="single"/>
              </w:rPr>
              <w:t xml:space="preserve"> </w:t>
            </w:r>
            <w:r w:rsidRPr="00A303B0">
              <w:rPr>
                <w:rFonts w:ascii="Arial" w:eastAsia="Calibri" w:hAnsi="Arial" w:cs="David"/>
                <w:sz w:val="22"/>
                <w:szCs w:val="22"/>
                <w:u w:val="single"/>
              </w:rPr>
              <w:t>(hereinafter: the "</w:t>
            </w:r>
            <w:r w:rsidRPr="00A303B0">
              <w:rPr>
                <w:rFonts w:ascii="Arial" w:eastAsia="Calibri" w:hAnsi="Arial" w:cs="David"/>
                <w:b/>
                <w:bCs/>
                <w:sz w:val="22"/>
                <w:szCs w:val="22"/>
                <w:u w:val="single"/>
              </w:rPr>
              <w:t>Tender</w:t>
            </w:r>
            <w:r w:rsidRPr="00A303B0">
              <w:rPr>
                <w:rFonts w:ascii="Arial" w:eastAsia="Calibri" w:hAnsi="Arial" w:cs="David"/>
                <w:sz w:val="22"/>
                <w:szCs w:val="22"/>
                <w:u w:val="single"/>
              </w:rPr>
              <w:t>").</w:t>
            </w:r>
          </w:p>
        </w:tc>
      </w:tr>
      <w:tr w:rsidR="007011C5" w:rsidRPr="00E512D9" w14:paraId="60AB62FA" w14:textId="77777777" w:rsidTr="00E512D9">
        <w:trPr>
          <w:trHeight w:val="567"/>
        </w:trPr>
        <w:tc>
          <w:tcPr>
            <w:tcW w:w="11199" w:type="dxa"/>
            <w:gridSpan w:val="4"/>
            <w:tcMar>
              <w:right w:w="369" w:type="dxa"/>
            </w:tcMar>
          </w:tcPr>
          <w:p w14:paraId="50F1A09C" w14:textId="77777777" w:rsidR="007011C5" w:rsidRPr="00E512D9" w:rsidRDefault="007011C5" w:rsidP="00E512D9">
            <w:pPr>
              <w:tabs>
                <w:tab w:val="right" w:pos="720"/>
              </w:tabs>
              <w:bidi w:val="0"/>
              <w:spacing w:after="120" w:line="276" w:lineRule="auto"/>
              <w:jc w:val="both"/>
              <w:rPr>
                <w:rFonts w:ascii="Arial" w:eastAsia="Calibri" w:hAnsi="Arial" w:cs="David"/>
                <w:sz w:val="22"/>
                <w:szCs w:val="22"/>
              </w:rPr>
            </w:pPr>
            <w:r w:rsidRPr="00E512D9">
              <w:rPr>
                <w:rFonts w:ascii="Arial" w:eastAsia="Calibri" w:hAnsi="Arial" w:cs="David"/>
                <w:sz w:val="22"/>
                <w:szCs w:val="22"/>
              </w:rPr>
              <w:t xml:space="preserve">I the undersigned, ________________, ID number ____________, of the company ______________, which is </w:t>
            </w:r>
            <w:r w:rsidRPr="00E512D9">
              <w:rPr>
                <w:rFonts w:ascii="Arial" w:eastAsia="Calibri" w:hAnsi="Arial" w:cs="David"/>
                <w:i/>
                <w:iCs/>
                <w:sz w:val="22"/>
                <w:szCs w:val="22"/>
              </w:rPr>
              <w:t>[</w:t>
            </w:r>
            <w:r w:rsidRPr="00E512D9">
              <w:rPr>
                <w:rFonts w:ascii="Arial" w:eastAsia="Calibri" w:hAnsi="Arial" w:cs="David"/>
                <w:b/>
                <w:bCs/>
                <w:i/>
                <w:iCs/>
                <w:sz w:val="22"/>
                <w:szCs w:val="22"/>
              </w:rPr>
              <w:t>check appropriate box</w:t>
            </w:r>
            <w:r w:rsidRPr="00E512D9">
              <w:rPr>
                <w:rFonts w:ascii="Arial" w:eastAsia="Calibri" w:hAnsi="Arial" w:cs="David"/>
                <w:i/>
                <w:iCs/>
                <w:sz w:val="22"/>
                <w:szCs w:val="22"/>
              </w:rPr>
              <w:t>]:</w:t>
            </w:r>
          </w:p>
        </w:tc>
      </w:tr>
      <w:tr w:rsidR="007011C5" w:rsidRPr="00E512D9" w14:paraId="4482F959" w14:textId="77777777" w:rsidTr="00E512D9">
        <w:trPr>
          <w:trHeight w:val="397"/>
        </w:trPr>
        <w:tc>
          <w:tcPr>
            <w:tcW w:w="5245" w:type="dxa"/>
            <w:tcBorders>
              <w:top w:val="single" w:sz="4" w:space="0" w:color="auto"/>
              <w:left w:val="single" w:sz="4" w:space="0" w:color="auto"/>
              <w:bottom w:val="single" w:sz="4" w:space="0" w:color="auto"/>
              <w:right w:val="single" w:sz="4" w:space="0" w:color="auto"/>
            </w:tcBorders>
            <w:tcMar>
              <w:right w:w="369" w:type="dxa"/>
            </w:tcMar>
          </w:tcPr>
          <w:p w14:paraId="2A00F6A6" w14:textId="77777777" w:rsidR="007011C5" w:rsidRPr="00E512D9" w:rsidRDefault="007011C5" w:rsidP="00E512D9">
            <w:pPr>
              <w:tabs>
                <w:tab w:val="right" w:pos="720"/>
              </w:tabs>
              <w:bidi w:val="0"/>
              <w:spacing w:line="276" w:lineRule="auto"/>
              <w:ind w:left="284" w:hanging="284"/>
              <w:rPr>
                <w:rFonts w:ascii="Arial" w:eastAsia="Calibri" w:hAnsi="Arial" w:cs="David"/>
                <w:sz w:val="22"/>
                <w:szCs w:val="22"/>
              </w:rPr>
            </w:pPr>
            <w:r w:rsidRPr="00E512D9">
              <w:rPr>
                <w:rFonts w:ascii="David" w:eastAsia="Calibri" w:hAnsi="David" w:cs="David"/>
                <w:sz w:val="22"/>
                <w:szCs w:val="22"/>
                <w:rtl/>
              </w:rPr>
              <w:fldChar w:fldCharType="begin">
                <w:ffData>
                  <w:name w:val=""/>
                  <w:enabled/>
                  <w:calcOnExit w:val="0"/>
                  <w:helpText w:type="text" w:val="Q6880B3_Xbox"/>
                  <w:checkBox>
                    <w:size w:val="30"/>
                    <w:default w:val="0"/>
                  </w:checkBox>
                </w:ffData>
              </w:fldChar>
            </w:r>
            <w:r w:rsidRPr="00E512D9">
              <w:rPr>
                <w:rFonts w:ascii="David" w:eastAsia="Calibri" w:hAnsi="David" w:cs="David"/>
                <w:sz w:val="22"/>
                <w:szCs w:val="22"/>
                <w:rtl/>
              </w:rPr>
              <w:instrText xml:space="preserve"> </w:instrText>
            </w:r>
            <w:r w:rsidRPr="00E512D9">
              <w:rPr>
                <w:rFonts w:ascii="David" w:eastAsia="Calibri" w:hAnsi="David" w:cs="David"/>
                <w:sz w:val="22"/>
                <w:szCs w:val="22"/>
              </w:rPr>
              <w:instrText>FORMCHECKBOX</w:instrText>
            </w:r>
            <w:r w:rsidRPr="00E512D9">
              <w:rPr>
                <w:rFonts w:ascii="David" w:eastAsia="Calibri" w:hAnsi="David" w:cs="David"/>
                <w:sz w:val="22"/>
                <w:szCs w:val="22"/>
                <w:rtl/>
              </w:rPr>
              <w:instrText xml:space="preserve"> </w:instrText>
            </w:r>
            <w:r w:rsidR="006F288E">
              <w:rPr>
                <w:rFonts w:ascii="David" w:eastAsia="Calibri" w:hAnsi="David" w:cs="David"/>
                <w:sz w:val="22"/>
                <w:szCs w:val="22"/>
                <w:rtl/>
              </w:rPr>
            </w:r>
            <w:r w:rsidR="006F288E">
              <w:rPr>
                <w:rFonts w:ascii="David" w:eastAsia="Calibri" w:hAnsi="David" w:cs="David"/>
                <w:sz w:val="22"/>
                <w:szCs w:val="22"/>
                <w:rtl/>
              </w:rPr>
              <w:fldChar w:fldCharType="separate"/>
            </w:r>
            <w:r w:rsidRPr="00E512D9">
              <w:rPr>
                <w:rFonts w:ascii="David" w:eastAsia="Calibri" w:hAnsi="David" w:cs="David"/>
                <w:sz w:val="22"/>
                <w:szCs w:val="22"/>
                <w:rtl/>
              </w:rPr>
              <w:fldChar w:fldCharType="end"/>
            </w:r>
            <w:r w:rsidRPr="00E512D9">
              <w:rPr>
                <w:rFonts w:ascii="David" w:eastAsia="Calibri" w:hAnsi="David" w:cs="David"/>
                <w:sz w:val="22"/>
                <w:szCs w:val="22"/>
                <w:rtl/>
              </w:rPr>
              <w:t xml:space="preserve"> </w:t>
            </w:r>
            <w:r w:rsidRPr="00E512D9">
              <w:rPr>
                <w:rFonts w:ascii="Arial" w:eastAsia="Calibri" w:hAnsi="Arial" w:cs="David"/>
                <w:sz w:val="22"/>
                <w:szCs w:val="22"/>
              </w:rPr>
              <w:t>The manufacturer or a subsidiary</w:t>
            </w:r>
          </w:p>
        </w:tc>
        <w:tc>
          <w:tcPr>
            <w:tcW w:w="3119" w:type="dxa"/>
            <w:gridSpan w:val="2"/>
            <w:tcBorders>
              <w:top w:val="single" w:sz="4" w:space="0" w:color="auto"/>
              <w:left w:val="single" w:sz="4" w:space="0" w:color="auto"/>
              <w:bottom w:val="single" w:sz="4" w:space="0" w:color="auto"/>
              <w:right w:val="single" w:sz="4" w:space="0" w:color="auto"/>
            </w:tcBorders>
          </w:tcPr>
          <w:p w14:paraId="02031261" w14:textId="77777777" w:rsidR="007011C5" w:rsidRPr="00E512D9" w:rsidRDefault="007011C5" w:rsidP="00E512D9">
            <w:pPr>
              <w:tabs>
                <w:tab w:val="right" w:pos="720"/>
              </w:tabs>
              <w:bidi w:val="0"/>
              <w:spacing w:line="276" w:lineRule="auto"/>
              <w:ind w:left="284" w:hanging="284"/>
              <w:rPr>
                <w:rFonts w:ascii="Arial" w:eastAsia="Calibri" w:hAnsi="Arial" w:cs="David"/>
                <w:sz w:val="22"/>
                <w:szCs w:val="22"/>
              </w:rPr>
            </w:pPr>
            <w:r w:rsidRPr="00E512D9">
              <w:rPr>
                <w:rFonts w:ascii="David" w:eastAsia="Calibri" w:hAnsi="David" w:cs="David"/>
                <w:sz w:val="22"/>
                <w:szCs w:val="22"/>
                <w:rtl/>
              </w:rPr>
              <w:fldChar w:fldCharType="begin">
                <w:ffData>
                  <w:name w:val=""/>
                  <w:enabled/>
                  <w:calcOnExit w:val="0"/>
                  <w:helpText w:type="text" w:val="Q6880B3_Xbox"/>
                  <w:checkBox>
                    <w:size w:val="30"/>
                    <w:default w:val="0"/>
                  </w:checkBox>
                </w:ffData>
              </w:fldChar>
            </w:r>
            <w:r w:rsidRPr="00E512D9">
              <w:rPr>
                <w:rFonts w:ascii="David" w:eastAsia="Calibri" w:hAnsi="David" w:cs="David"/>
                <w:sz w:val="22"/>
                <w:szCs w:val="22"/>
                <w:rtl/>
              </w:rPr>
              <w:instrText xml:space="preserve"> </w:instrText>
            </w:r>
            <w:r w:rsidRPr="00E512D9">
              <w:rPr>
                <w:rFonts w:ascii="David" w:eastAsia="Calibri" w:hAnsi="David" w:cs="David"/>
                <w:sz w:val="22"/>
                <w:szCs w:val="22"/>
              </w:rPr>
              <w:instrText>FORMCHECKBOX</w:instrText>
            </w:r>
            <w:r w:rsidRPr="00E512D9">
              <w:rPr>
                <w:rFonts w:ascii="David" w:eastAsia="Calibri" w:hAnsi="David" w:cs="David"/>
                <w:sz w:val="22"/>
                <w:szCs w:val="22"/>
                <w:rtl/>
              </w:rPr>
              <w:instrText xml:space="preserve"> </w:instrText>
            </w:r>
            <w:r w:rsidR="006F288E">
              <w:rPr>
                <w:rFonts w:ascii="David" w:eastAsia="Calibri" w:hAnsi="David" w:cs="David"/>
                <w:sz w:val="22"/>
                <w:szCs w:val="22"/>
                <w:rtl/>
              </w:rPr>
            </w:r>
            <w:r w:rsidR="006F288E">
              <w:rPr>
                <w:rFonts w:ascii="David" w:eastAsia="Calibri" w:hAnsi="David" w:cs="David"/>
                <w:sz w:val="22"/>
                <w:szCs w:val="22"/>
                <w:rtl/>
              </w:rPr>
              <w:fldChar w:fldCharType="separate"/>
            </w:r>
            <w:r w:rsidRPr="00E512D9">
              <w:rPr>
                <w:rFonts w:ascii="David" w:eastAsia="Calibri" w:hAnsi="David" w:cs="David"/>
                <w:sz w:val="22"/>
                <w:szCs w:val="22"/>
                <w:rtl/>
              </w:rPr>
              <w:fldChar w:fldCharType="end"/>
            </w:r>
            <w:r w:rsidRPr="00E512D9">
              <w:rPr>
                <w:rFonts w:ascii="David" w:eastAsia="Calibri" w:hAnsi="David" w:cs="David"/>
                <w:sz w:val="22"/>
                <w:szCs w:val="22"/>
                <w:rtl/>
              </w:rPr>
              <w:t xml:space="preserve"> </w:t>
            </w:r>
            <w:r w:rsidRPr="00E512D9">
              <w:rPr>
                <w:rFonts w:ascii="Arial" w:eastAsia="Calibri" w:hAnsi="Arial" w:cs="David"/>
                <w:sz w:val="22"/>
                <w:szCs w:val="22"/>
              </w:rPr>
              <w:t>An authorized Distributor</w:t>
            </w:r>
          </w:p>
        </w:tc>
        <w:tc>
          <w:tcPr>
            <w:tcW w:w="2835" w:type="dxa"/>
            <w:tcBorders>
              <w:top w:val="single" w:sz="4" w:space="0" w:color="auto"/>
              <w:left w:val="single" w:sz="4" w:space="0" w:color="auto"/>
              <w:bottom w:val="single" w:sz="4" w:space="0" w:color="auto"/>
              <w:right w:val="single" w:sz="4" w:space="0" w:color="auto"/>
            </w:tcBorders>
          </w:tcPr>
          <w:p w14:paraId="4AE4BF12" w14:textId="77777777" w:rsidR="007011C5" w:rsidRPr="00E512D9" w:rsidRDefault="007011C5" w:rsidP="00E512D9">
            <w:pPr>
              <w:tabs>
                <w:tab w:val="right" w:pos="720"/>
              </w:tabs>
              <w:bidi w:val="0"/>
              <w:spacing w:line="276" w:lineRule="auto"/>
              <w:ind w:left="284" w:hanging="284"/>
              <w:rPr>
                <w:rFonts w:ascii="Arial" w:eastAsia="Calibri" w:hAnsi="Arial" w:cs="David"/>
                <w:sz w:val="22"/>
                <w:szCs w:val="22"/>
              </w:rPr>
            </w:pPr>
            <w:r w:rsidRPr="00E512D9">
              <w:rPr>
                <w:rFonts w:ascii="David" w:eastAsia="Calibri" w:hAnsi="David" w:cs="David"/>
                <w:sz w:val="22"/>
                <w:szCs w:val="22"/>
                <w:rtl/>
              </w:rPr>
              <w:fldChar w:fldCharType="begin">
                <w:ffData>
                  <w:name w:val=""/>
                  <w:enabled/>
                  <w:calcOnExit w:val="0"/>
                  <w:helpText w:type="text" w:val="Q6880B3_Xbox"/>
                  <w:checkBox>
                    <w:size w:val="30"/>
                    <w:default w:val="0"/>
                  </w:checkBox>
                </w:ffData>
              </w:fldChar>
            </w:r>
            <w:r w:rsidRPr="00E512D9">
              <w:rPr>
                <w:rFonts w:ascii="David" w:eastAsia="Calibri" w:hAnsi="David" w:cs="David"/>
                <w:sz w:val="22"/>
                <w:szCs w:val="22"/>
                <w:rtl/>
              </w:rPr>
              <w:instrText xml:space="preserve"> </w:instrText>
            </w:r>
            <w:r w:rsidRPr="00E512D9">
              <w:rPr>
                <w:rFonts w:ascii="David" w:eastAsia="Calibri" w:hAnsi="David" w:cs="David"/>
                <w:sz w:val="22"/>
                <w:szCs w:val="22"/>
              </w:rPr>
              <w:instrText>FORMCHECKBOX</w:instrText>
            </w:r>
            <w:r w:rsidRPr="00E512D9">
              <w:rPr>
                <w:rFonts w:ascii="David" w:eastAsia="Calibri" w:hAnsi="David" w:cs="David"/>
                <w:sz w:val="22"/>
                <w:szCs w:val="22"/>
                <w:rtl/>
              </w:rPr>
              <w:instrText xml:space="preserve"> </w:instrText>
            </w:r>
            <w:r w:rsidR="006F288E">
              <w:rPr>
                <w:rFonts w:ascii="David" w:eastAsia="Calibri" w:hAnsi="David" w:cs="David"/>
                <w:sz w:val="22"/>
                <w:szCs w:val="22"/>
                <w:rtl/>
              </w:rPr>
            </w:r>
            <w:r w:rsidR="006F288E">
              <w:rPr>
                <w:rFonts w:ascii="David" w:eastAsia="Calibri" w:hAnsi="David" w:cs="David"/>
                <w:sz w:val="22"/>
                <w:szCs w:val="22"/>
                <w:rtl/>
              </w:rPr>
              <w:fldChar w:fldCharType="separate"/>
            </w:r>
            <w:r w:rsidRPr="00E512D9">
              <w:rPr>
                <w:rFonts w:ascii="David" w:eastAsia="Calibri" w:hAnsi="David" w:cs="David"/>
                <w:sz w:val="22"/>
                <w:szCs w:val="22"/>
                <w:rtl/>
              </w:rPr>
              <w:fldChar w:fldCharType="end"/>
            </w:r>
            <w:r w:rsidRPr="00E512D9">
              <w:rPr>
                <w:rFonts w:ascii="David" w:eastAsia="Calibri" w:hAnsi="David" w:cs="David"/>
                <w:sz w:val="22"/>
                <w:szCs w:val="22"/>
                <w:rtl/>
              </w:rPr>
              <w:t xml:space="preserve"> </w:t>
            </w:r>
            <w:r w:rsidRPr="00E512D9">
              <w:rPr>
                <w:rFonts w:ascii="Arial" w:eastAsia="Calibri" w:hAnsi="Arial" w:cs="David"/>
                <w:sz w:val="22"/>
                <w:szCs w:val="22"/>
              </w:rPr>
              <w:t>An authorized Reseller</w:t>
            </w:r>
          </w:p>
        </w:tc>
      </w:tr>
      <w:tr w:rsidR="007011C5" w:rsidRPr="00E512D9" w14:paraId="17C398CB" w14:textId="77777777" w:rsidTr="00E512D9">
        <w:trPr>
          <w:trHeight w:val="1028"/>
        </w:trPr>
        <w:tc>
          <w:tcPr>
            <w:tcW w:w="11199" w:type="dxa"/>
            <w:gridSpan w:val="4"/>
            <w:tcMar>
              <w:right w:w="369" w:type="dxa"/>
            </w:tcMar>
          </w:tcPr>
          <w:p w14:paraId="6FA493B6" w14:textId="77777777" w:rsidR="007011C5" w:rsidRPr="00E512D9" w:rsidRDefault="007011C5" w:rsidP="00E512D9">
            <w:pPr>
              <w:tabs>
                <w:tab w:val="right" w:pos="720"/>
              </w:tabs>
              <w:bidi w:val="0"/>
              <w:spacing w:before="120" w:line="276" w:lineRule="auto"/>
              <w:jc w:val="both"/>
              <w:rPr>
                <w:rFonts w:ascii="Arial" w:eastAsia="Calibri" w:hAnsi="Arial" w:cs="David"/>
                <w:sz w:val="22"/>
                <w:szCs w:val="22"/>
              </w:rPr>
            </w:pPr>
            <w:r w:rsidRPr="00E512D9">
              <w:rPr>
                <w:rFonts w:ascii="Arial" w:eastAsia="Calibri" w:hAnsi="Arial" w:cs="David"/>
                <w:sz w:val="22"/>
                <w:szCs w:val="22"/>
              </w:rPr>
              <w:t>Of the manufacturer ___________________________of the products and services offered in the Tender (hereinafter: the "</w:t>
            </w:r>
            <w:r w:rsidRPr="00E512D9">
              <w:rPr>
                <w:rFonts w:ascii="Arial" w:eastAsia="Calibri" w:hAnsi="Arial" w:cs="David"/>
                <w:b/>
                <w:bCs/>
                <w:sz w:val="22"/>
                <w:szCs w:val="22"/>
              </w:rPr>
              <w:t>Manufacturer</w:t>
            </w:r>
            <w:r w:rsidRPr="00E512D9">
              <w:rPr>
                <w:rFonts w:ascii="Arial" w:eastAsia="Calibri" w:hAnsi="Arial" w:cs="David"/>
                <w:sz w:val="22"/>
                <w:szCs w:val="22"/>
              </w:rPr>
              <w:t>") by the bidder ___________________________ (hereinafter: the "</w:t>
            </w:r>
            <w:r w:rsidRPr="00E512D9">
              <w:rPr>
                <w:rFonts w:ascii="Arial" w:eastAsia="Calibri" w:hAnsi="Arial" w:cs="David"/>
                <w:b/>
                <w:bCs/>
                <w:sz w:val="22"/>
                <w:szCs w:val="22"/>
              </w:rPr>
              <w:t>Bidder</w:t>
            </w:r>
            <w:r w:rsidRPr="00E512D9">
              <w:rPr>
                <w:rFonts w:ascii="Arial" w:eastAsia="Calibri" w:hAnsi="Arial" w:cs="David"/>
                <w:sz w:val="22"/>
                <w:szCs w:val="22"/>
              </w:rPr>
              <w:t>"), hereby declare that:</w:t>
            </w:r>
          </w:p>
        </w:tc>
      </w:tr>
      <w:tr w:rsidR="007011C5" w:rsidRPr="00E512D9" w14:paraId="45964089" w14:textId="77777777" w:rsidTr="00E512D9">
        <w:trPr>
          <w:trHeight w:val="1361"/>
        </w:trPr>
        <w:tc>
          <w:tcPr>
            <w:tcW w:w="11199" w:type="dxa"/>
            <w:gridSpan w:val="4"/>
            <w:tcMar>
              <w:right w:w="369" w:type="dxa"/>
            </w:tcMar>
          </w:tcPr>
          <w:p w14:paraId="45C957F9" w14:textId="77777777" w:rsidR="007011C5" w:rsidRPr="00E512D9" w:rsidRDefault="007011C5" w:rsidP="00FF67B6">
            <w:pPr>
              <w:numPr>
                <w:ilvl w:val="0"/>
                <w:numId w:val="67"/>
              </w:numPr>
              <w:tabs>
                <w:tab w:val="right" w:pos="720"/>
              </w:tabs>
              <w:bidi w:val="0"/>
              <w:spacing w:before="120" w:after="160" w:line="276" w:lineRule="auto"/>
              <w:contextualSpacing/>
              <w:jc w:val="both"/>
              <w:rPr>
                <w:rFonts w:ascii="Arial" w:hAnsi="Arial" w:cs="David"/>
                <w:sz w:val="22"/>
                <w:szCs w:val="22"/>
              </w:rPr>
            </w:pPr>
            <w:r w:rsidRPr="00E512D9">
              <w:rPr>
                <w:rFonts w:ascii="Arial" w:hAnsi="Arial" w:cs="David"/>
                <w:sz w:val="22"/>
                <w:szCs w:val="22"/>
              </w:rPr>
              <w:t>The Bidder is certified By the Manufacturer, to sale, supply, install and service of the products and services in the Tender's field in Israel.</w:t>
            </w:r>
          </w:p>
          <w:p w14:paraId="5840B616" w14:textId="565464AB" w:rsidR="007011C5" w:rsidRPr="00E512D9" w:rsidRDefault="007011C5" w:rsidP="00A23F8B">
            <w:pPr>
              <w:numPr>
                <w:ilvl w:val="0"/>
                <w:numId w:val="67"/>
              </w:numPr>
              <w:tabs>
                <w:tab w:val="right" w:pos="720"/>
              </w:tabs>
              <w:bidi w:val="0"/>
              <w:spacing w:before="120" w:after="160" w:line="276" w:lineRule="auto"/>
              <w:contextualSpacing/>
              <w:jc w:val="both"/>
              <w:rPr>
                <w:rFonts w:ascii="Arial" w:hAnsi="Arial" w:cs="David"/>
                <w:sz w:val="22"/>
                <w:szCs w:val="22"/>
              </w:rPr>
            </w:pPr>
            <w:r w:rsidRPr="00E512D9">
              <w:rPr>
                <w:rFonts w:ascii="Arial" w:hAnsi="Arial" w:cs="David"/>
                <w:sz w:val="22"/>
                <w:szCs w:val="22"/>
              </w:rPr>
              <w:t xml:space="preserve">The Manufacturer has produced, under the offered Brand, at least 200,000 </w:t>
            </w:r>
            <w:r w:rsidR="00A23F8B" w:rsidRPr="00A23F8B">
              <w:rPr>
                <w:rFonts w:ascii="Arial" w:hAnsi="Arial" w:cs="David"/>
                <w:sz w:val="22"/>
                <w:szCs w:val="22"/>
              </w:rPr>
              <w:t xml:space="preserve">Document Production Machines and/or scanner Machines </w:t>
            </w:r>
            <w:r w:rsidRPr="00E512D9">
              <w:rPr>
                <w:rFonts w:ascii="Arial" w:hAnsi="Arial" w:cs="David"/>
                <w:sz w:val="22"/>
                <w:szCs w:val="22"/>
              </w:rPr>
              <w:t xml:space="preserve">between the years </w:t>
            </w:r>
            <w:r w:rsidR="00A23F8B">
              <w:rPr>
                <w:rFonts w:ascii="Arial" w:hAnsi="Arial" w:cs="David"/>
                <w:sz w:val="22"/>
                <w:szCs w:val="22"/>
              </w:rPr>
              <w:t>2023</w:t>
            </w:r>
            <w:r w:rsidRPr="00E512D9">
              <w:rPr>
                <w:rFonts w:ascii="Arial" w:hAnsi="Arial" w:cs="David"/>
                <w:sz w:val="22"/>
                <w:szCs w:val="22"/>
              </w:rPr>
              <w:t xml:space="preserve"> and 202</w:t>
            </w:r>
            <w:r w:rsidR="00A23F8B">
              <w:rPr>
                <w:rFonts w:ascii="Arial" w:hAnsi="Arial" w:cs="David"/>
                <w:sz w:val="22"/>
                <w:szCs w:val="22"/>
              </w:rPr>
              <w:t>5</w:t>
            </w:r>
            <w:r w:rsidRPr="00E512D9">
              <w:rPr>
                <w:rFonts w:ascii="Arial" w:hAnsi="Arial" w:cs="David"/>
                <w:sz w:val="22"/>
                <w:szCs w:val="22"/>
              </w:rPr>
              <w:t>.</w:t>
            </w:r>
          </w:p>
        </w:tc>
      </w:tr>
      <w:tr w:rsidR="007011C5" w:rsidRPr="00E512D9" w14:paraId="63032640" w14:textId="77777777" w:rsidTr="00E512D9">
        <w:trPr>
          <w:trHeight w:val="624"/>
        </w:trPr>
        <w:tc>
          <w:tcPr>
            <w:tcW w:w="11199" w:type="dxa"/>
            <w:gridSpan w:val="4"/>
            <w:tcMar>
              <w:right w:w="369" w:type="dxa"/>
            </w:tcMar>
          </w:tcPr>
          <w:p w14:paraId="303699BE" w14:textId="77777777" w:rsidR="007011C5" w:rsidRPr="00E512D9" w:rsidRDefault="007011C5" w:rsidP="00FF67B6">
            <w:pPr>
              <w:numPr>
                <w:ilvl w:val="0"/>
                <w:numId w:val="67"/>
              </w:numPr>
              <w:tabs>
                <w:tab w:val="right" w:pos="720"/>
              </w:tabs>
              <w:bidi w:val="0"/>
              <w:spacing w:before="240" w:after="160" w:line="276" w:lineRule="auto"/>
              <w:contextualSpacing/>
              <w:jc w:val="both"/>
              <w:rPr>
                <w:rFonts w:ascii="Arial" w:hAnsi="Arial" w:cs="David"/>
                <w:sz w:val="22"/>
                <w:szCs w:val="22"/>
              </w:rPr>
            </w:pPr>
            <w:r w:rsidRPr="00E512D9">
              <w:rPr>
                <w:rFonts w:ascii="Arial" w:hAnsi="Arial" w:cs="David"/>
                <w:sz w:val="22"/>
                <w:szCs w:val="22"/>
              </w:rPr>
              <w:t xml:space="preserve">I, the undersigned declare and commit: </w:t>
            </w:r>
          </w:p>
          <w:p w14:paraId="39B4DCEC" w14:textId="77777777" w:rsidR="007011C5" w:rsidRPr="00E512D9" w:rsidRDefault="007011C5" w:rsidP="00FF67B6">
            <w:pPr>
              <w:numPr>
                <w:ilvl w:val="1"/>
                <w:numId w:val="67"/>
              </w:numPr>
              <w:tabs>
                <w:tab w:val="right" w:pos="720"/>
              </w:tabs>
              <w:bidi w:val="0"/>
              <w:spacing w:before="240" w:after="160" w:line="276" w:lineRule="auto"/>
              <w:contextualSpacing/>
              <w:jc w:val="both"/>
              <w:rPr>
                <w:rFonts w:ascii="Arial" w:hAnsi="Arial" w:cs="David"/>
                <w:sz w:val="22"/>
                <w:szCs w:val="22"/>
              </w:rPr>
            </w:pPr>
            <w:r w:rsidRPr="00E512D9">
              <w:rPr>
                <w:rFonts w:ascii="Arial" w:hAnsi="Arial" w:cs="David"/>
                <w:sz w:val="22"/>
                <w:szCs w:val="22"/>
              </w:rPr>
              <w:t>I confirm I am familiar with the Tender and all of its terms</w:t>
            </w:r>
            <w:r w:rsidRPr="00E512D9">
              <w:rPr>
                <w:rFonts w:ascii="Arial" w:hAnsi="Arial" w:cs="David"/>
                <w:sz w:val="22"/>
                <w:szCs w:val="22"/>
                <w:rtl/>
              </w:rPr>
              <w:t>.</w:t>
            </w:r>
          </w:p>
          <w:p w14:paraId="6A8C2DD6" w14:textId="77777777" w:rsidR="007011C5" w:rsidRPr="00E512D9" w:rsidRDefault="007011C5" w:rsidP="00FF67B6">
            <w:pPr>
              <w:numPr>
                <w:ilvl w:val="1"/>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b/>
                <w:bCs/>
                <w:sz w:val="22"/>
                <w:szCs w:val="22"/>
                <w:u w:val="single"/>
              </w:rPr>
              <w:t>To the best of my knowledge</w:t>
            </w:r>
            <w:r w:rsidRPr="00E512D9">
              <w:rPr>
                <w:rFonts w:ascii="Arial" w:hAnsi="Arial" w:cs="David"/>
                <w:sz w:val="22"/>
                <w:szCs w:val="22"/>
              </w:rPr>
              <w:t>, there is no impediment preventing me from supplying the products and/or services from the Manufacturer, in accordance to the terms and conditions of the Tender and The Bids for the entire duration of the procurement and service periods, including the optional periods.</w:t>
            </w:r>
          </w:p>
          <w:p w14:paraId="1EC75E5C" w14:textId="77777777" w:rsidR="007011C5" w:rsidRPr="00E512D9" w:rsidRDefault="007011C5" w:rsidP="00FF67B6">
            <w:pPr>
              <w:numPr>
                <w:ilvl w:val="1"/>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sz w:val="22"/>
                <w:szCs w:val="22"/>
              </w:rPr>
              <w:t>To provide the Bidder the products and/or services as determined in the future Bids for the Bidder, in order to fulfill the Tender and Bids terms – Including providing support of skilled and experienced personnel, spare parts, software updates and continuous Warranty for the products and services manufactured by it, and establishing an escalation process from the Bidder to it, for the entire Procurement and Services Period.</w:t>
            </w:r>
          </w:p>
          <w:p w14:paraId="617BAD50" w14:textId="77777777" w:rsidR="007011C5" w:rsidRPr="00E512D9" w:rsidRDefault="007011C5" w:rsidP="00FF67B6">
            <w:pPr>
              <w:numPr>
                <w:ilvl w:val="1"/>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sz w:val="22"/>
                <w:szCs w:val="22"/>
              </w:rPr>
              <w:t>In the event that the Bidder will not be able to continue to supply the products and/or services, I or a representative from the undersigned will assist with the transfer of sales and warranty for the products and/or services to another supplier, which will be determined by the IGPA.</w:t>
            </w:r>
          </w:p>
          <w:p w14:paraId="60B4B140" w14:textId="77777777" w:rsidR="007011C5" w:rsidRPr="00E512D9" w:rsidRDefault="007011C5" w:rsidP="00FF67B6">
            <w:pPr>
              <w:numPr>
                <w:ilvl w:val="1"/>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sz w:val="22"/>
                <w:szCs w:val="22"/>
              </w:rPr>
              <w:t>To immediately inform the Bidder and the IGPA about current or future end of production, sale or service and support cycle (End Of Life, End Of Sale or End Of Support) for products and services</w:t>
            </w:r>
          </w:p>
          <w:p w14:paraId="0F00C044" w14:textId="77777777" w:rsidR="007011C5" w:rsidRPr="00E512D9" w:rsidRDefault="007011C5" w:rsidP="00FF67B6">
            <w:pPr>
              <w:numPr>
                <w:ilvl w:val="1"/>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sz w:val="22"/>
                <w:szCs w:val="22"/>
              </w:rPr>
              <w:t xml:space="preserve">If the declarant is an </w:t>
            </w:r>
            <w:r w:rsidRPr="00E512D9">
              <w:rPr>
                <w:rFonts w:ascii="Arial" w:hAnsi="Arial" w:cs="David"/>
                <w:sz w:val="22"/>
                <w:szCs w:val="22"/>
                <w:u w:val="single"/>
              </w:rPr>
              <w:t>authorized distributer</w:t>
            </w:r>
            <w:r w:rsidRPr="00E512D9">
              <w:rPr>
                <w:rFonts w:ascii="Arial" w:hAnsi="Arial" w:cs="David"/>
                <w:sz w:val="22"/>
                <w:szCs w:val="22"/>
              </w:rPr>
              <w:t xml:space="preserve"> or an </w:t>
            </w:r>
            <w:r w:rsidRPr="00E512D9">
              <w:rPr>
                <w:rFonts w:ascii="Arial" w:hAnsi="Arial" w:cs="David"/>
                <w:sz w:val="22"/>
                <w:szCs w:val="22"/>
                <w:u w:val="single"/>
              </w:rPr>
              <w:t>authorized reseller</w:t>
            </w:r>
            <w:r w:rsidRPr="00E512D9">
              <w:rPr>
                <w:rFonts w:ascii="Arial" w:hAnsi="Arial" w:cs="David"/>
                <w:sz w:val="22"/>
                <w:szCs w:val="22"/>
              </w:rPr>
              <w:t xml:space="preserve"> of the Manufacturer in Israel: </w:t>
            </w:r>
          </w:p>
          <w:p w14:paraId="2ADCA647" w14:textId="77777777" w:rsidR="007011C5" w:rsidRPr="00E512D9" w:rsidRDefault="007011C5" w:rsidP="00FF67B6">
            <w:pPr>
              <w:numPr>
                <w:ilvl w:val="2"/>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sz w:val="22"/>
                <w:szCs w:val="22"/>
              </w:rPr>
              <w:t xml:space="preserve">I declare that we are authorized by the Manufacturer so sell or distribute the products and services in this Tender in Israel. </w:t>
            </w:r>
          </w:p>
          <w:p w14:paraId="6DE3C6C2" w14:textId="77777777" w:rsidR="007011C5" w:rsidRPr="00E512D9" w:rsidRDefault="007011C5" w:rsidP="00FF67B6">
            <w:pPr>
              <w:numPr>
                <w:ilvl w:val="2"/>
                <w:numId w:val="67"/>
              </w:numPr>
              <w:tabs>
                <w:tab w:val="right" w:pos="720"/>
              </w:tabs>
              <w:bidi w:val="0"/>
              <w:spacing w:after="160" w:line="276" w:lineRule="auto"/>
              <w:contextualSpacing/>
              <w:jc w:val="both"/>
              <w:rPr>
                <w:rFonts w:ascii="Arial" w:hAnsi="Arial" w:cs="David"/>
                <w:sz w:val="22"/>
                <w:szCs w:val="22"/>
              </w:rPr>
            </w:pPr>
            <w:r w:rsidRPr="00E512D9">
              <w:rPr>
                <w:rFonts w:ascii="Arial" w:hAnsi="Arial" w:cs="David"/>
                <w:sz w:val="22"/>
                <w:szCs w:val="22"/>
              </w:rPr>
              <w:t xml:space="preserve">A valid  Distribution or Reselling certification for the declarant from the Manufacturer is attached to this declaration. </w:t>
            </w:r>
          </w:p>
          <w:p w14:paraId="564CFFEE" w14:textId="77777777" w:rsidR="007011C5" w:rsidRPr="00E512D9" w:rsidRDefault="007011C5" w:rsidP="00E512D9">
            <w:pPr>
              <w:tabs>
                <w:tab w:val="right" w:pos="720"/>
              </w:tabs>
              <w:bidi w:val="0"/>
              <w:spacing w:after="160" w:line="276" w:lineRule="auto"/>
              <w:ind w:left="1440"/>
              <w:contextualSpacing/>
              <w:jc w:val="both"/>
              <w:rPr>
                <w:rFonts w:ascii="Arial" w:hAnsi="Arial" w:cs="David"/>
                <w:sz w:val="22"/>
                <w:szCs w:val="22"/>
              </w:rPr>
            </w:pPr>
            <w:r w:rsidRPr="00E512D9">
              <w:rPr>
                <w:rFonts w:ascii="Arial" w:hAnsi="Arial" w:cs="David"/>
                <w:b/>
                <w:bCs/>
                <w:sz w:val="22"/>
                <w:szCs w:val="22"/>
                <w:highlight w:val="yellow"/>
              </w:rPr>
              <w:t>Without the Manufacturer's certification this declaration is void.</w:t>
            </w:r>
            <w:r w:rsidRPr="00E512D9">
              <w:rPr>
                <w:rFonts w:ascii="Arial" w:hAnsi="Arial" w:cs="David"/>
                <w:sz w:val="22"/>
                <w:szCs w:val="22"/>
              </w:rPr>
              <w:t xml:space="preserve"> </w:t>
            </w:r>
          </w:p>
        </w:tc>
      </w:tr>
      <w:tr w:rsidR="007011C5" w:rsidRPr="00E512D9" w14:paraId="32EB76DD" w14:textId="77777777" w:rsidTr="00E512D9">
        <w:trPr>
          <w:trHeight w:val="227"/>
        </w:trPr>
        <w:tc>
          <w:tcPr>
            <w:tcW w:w="11199" w:type="dxa"/>
            <w:gridSpan w:val="4"/>
          </w:tcPr>
          <w:p w14:paraId="0ADF4875" w14:textId="77777777" w:rsidR="007011C5" w:rsidRPr="00E512D9" w:rsidRDefault="007011C5" w:rsidP="00E512D9">
            <w:pPr>
              <w:tabs>
                <w:tab w:val="right" w:pos="720"/>
              </w:tabs>
              <w:bidi w:val="0"/>
              <w:spacing w:before="20" w:after="20" w:line="259" w:lineRule="auto"/>
              <w:jc w:val="center"/>
              <w:rPr>
                <w:rFonts w:ascii="Arial" w:eastAsia="Calibri" w:hAnsi="Arial" w:cs="David"/>
                <w:b/>
                <w:bCs/>
                <w:sz w:val="18"/>
                <w:szCs w:val="18"/>
              </w:rPr>
            </w:pPr>
            <w:r w:rsidRPr="00E512D9">
              <w:rPr>
                <w:rFonts w:ascii="Arial" w:eastAsia="Calibri" w:hAnsi="Arial" w:cs="David"/>
                <w:b/>
                <w:bCs/>
                <w:i/>
                <w:iCs/>
                <w:sz w:val="18"/>
                <w:szCs w:val="18"/>
              </w:rPr>
              <w:t>[All terms – as defined in the Tender]</w:t>
            </w:r>
          </w:p>
        </w:tc>
      </w:tr>
      <w:tr w:rsidR="007011C5" w:rsidRPr="00E512D9" w14:paraId="260B9866" w14:textId="77777777" w:rsidTr="00E512D9">
        <w:trPr>
          <w:trHeight w:val="567"/>
        </w:trPr>
        <w:tc>
          <w:tcPr>
            <w:tcW w:w="11199" w:type="dxa"/>
            <w:gridSpan w:val="4"/>
          </w:tcPr>
          <w:p w14:paraId="0E3BC545" w14:textId="77777777" w:rsidR="007011C5" w:rsidRPr="00E512D9" w:rsidRDefault="007011C5" w:rsidP="00E512D9">
            <w:pPr>
              <w:tabs>
                <w:tab w:val="right" w:pos="720"/>
              </w:tabs>
              <w:bidi w:val="0"/>
              <w:spacing w:before="120" w:after="160" w:line="276" w:lineRule="auto"/>
              <w:rPr>
                <w:rFonts w:ascii="Arial" w:eastAsia="Calibri" w:hAnsi="Arial" w:cs="David"/>
                <w:sz w:val="22"/>
                <w:szCs w:val="22"/>
              </w:rPr>
            </w:pPr>
            <w:r w:rsidRPr="00E512D9">
              <w:rPr>
                <w:rFonts w:ascii="Arial" w:eastAsia="Calibri" w:hAnsi="Arial" w:cs="David"/>
                <w:sz w:val="22"/>
                <w:szCs w:val="22"/>
              </w:rPr>
              <w:t>Name of Manufacturer / Authorized Distributer / Authorized Reseller: ____________________________________________________</w:t>
            </w:r>
          </w:p>
        </w:tc>
      </w:tr>
      <w:tr w:rsidR="007011C5" w:rsidRPr="00E512D9" w14:paraId="72EEEC9A" w14:textId="77777777" w:rsidTr="00E512D9">
        <w:tc>
          <w:tcPr>
            <w:tcW w:w="11199" w:type="dxa"/>
            <w:gridSpan w:val="4"/>
          </w:tcPr>
          <w:p w14:paraId="25E23A9A" w14:textId="77777777" w:rsidR="007011C5" w:rsidRPr="00E512D9" w:rsidRDefault="007011C5" w:rsidP="00E512D9">
            <w:pPr>
              <w:tabs>
                <w:tab w:val="right" w:pos="720"/>
              </w:tabs>
              <w:bidi w:val="0"/>
              <w:spacing w:before="120" w:line="276" w:lineRule="auto"/>
              <w:rPr>
                <w:rFonts w:ascii="Arial" w:eastAsia="Calibri" w:hAnsi="Arial" w:cs="David"/>
                <w:sz w:val="22"/>
                <w:szCs w:val="22"/>
              </w:rPr>
            </w:pPr>
            <w:r w:rsidRPr="00E512D9">
              <w:rPr>
                <w:rFonts w:ascii="Arial" w:eastAsia="Calibri" w:hAnsi="Arial" w:cs="David"/>
                <w:sz w:val="22"/>
                <w:szCs w:val="22"/>
              </w:rPr>
              <w:t>Position in the company: ________________________________________________</w:t>
            </w:r>
          </w:p>
        </w:tc>
      </w:tr>
      <w:tr w:rsidR="007011C5" w:rsidRPr="00E512D9" w14:paraId="3F0DCE5C" w14:textId="77777777" w:rsidTr="00E512D9">
        <w:trPr>
          <w:trHeight w:val="510"/>
        </w:trPr>
        <w:tc>
          <w:tcPr>
            <w:tcW w:w="7990" w:type="dxa"/>
            <w:gridSpan w:val="2"/>
            <w:vAlign w:val="bottom"/>
          </w:tcPr>
          <w:p w14:paraId="52F7B4CC" w14:textId="77777777" w:rsidR="007011C5" w:rsidRPr="00E512D9" w:rsidRDefault="007011C5" w:rsidP="00E512D9">
            <w:pPr>
              <w:tabs>
                <w:tab w:val="right" w:pos="720"/>
              </w:tabs>
              <w:bidi w:val="0"/>
              <w:spacing w:line="276" w:lineRule="auto"/>
              <w:rPr>
                <w:rFonts w:ascii="Arial" w:eastAsia="Calibri" w:hAnsi="Arial" w:cs="David"/>
                <w:sz w:val="22"/>
                <w:szCs w:val="22"/>
              </w:rPr>
            </w:pPr>
            <w:r w:rsidRPr="00E512D9">
              <w:rPr>
                <w:rFonts w:ascii="Arial" w:eastAsia="Calibri" w:hAnsi="Arial" w:cs="David"/>
                <w:sz w:val="22"/>
                <w:szCs w:val="22"/>
              </w:rPr>
              <w:t>Signature and seal: _________________________________________</w:t>
            </w:r>
          </w:p>
        </w:tc>
        <w:tc>
          <w:tcPr>
            <w:tcW w:w="3209" w:type="dxa"/>
            <w:gridSpan w:val="2"/>
            <w:vAlign w:val="bottom"/>
          </w:tcPr>
          <w:p w14:paraId="03DFE2D6" w14:textId="77777777" w:rsidR="007011C5" w:rsidRPr="00E512D9" w:rsidRDefault="007011C5" w:rsidP="00E512D9">
            <w:pPr>
              <w:tabs>
                <w:tab w:val="right" w:pos="720"/>
              </w:tabs>
              <w:bidi w:val="0"/>
              <w:spacing w:line="276" w:lineRule="auto"/>
              <w:rPr>
                <w:rFonts w:ascii="Arial" w:eastAsia="Calibri" w:hAnsi="Arial" w:cs="David"/>
                <w:sz w:val="22"/>
                <w:szCs w:val="22"/>
              </w:rPr>
            </w:pPr>
            <w:r w:rsidRPr="00E512D9">
              <w:rPr>
                <w:rFonts w:ascii="Arial" w:eastAsia="Calibri" w:hAnsi="Arial" w:cs="David"/>
                <w:sz w:val="22"/>
                <w:szCs w:val="22"/>
              </w:rPr>
              <w:t>Date:___________________</w:t>
            </w:r>
          </w:p>
        </w:tc>
      </w:tr>
    </w:tbl>
    <w:p w14:paraId="0FB2761E" w14:textId="367F3F3F" w:rsidR="00323AA1" w:rsidRDefault="00323AA1" w:rsidP="00AF4564">
      <w:pPr>
        <w:spacing w:before="120" w:line="360" w:lineRule="auto"/>
        <w:outlineLvl w:val="0"/>
        <w:rPr>
          <w:rFonts w:cs="David"/>
          <w:b/>
          <w:bCs/>
          <w:sz w:val="36"/>
          <w:szCs w:val="36"/>
          <w:rtl/>
        </w:rPr>
      </w:pPr>
    </w:p>
    <w:p w14:paraId="14CDAA29" w14:textId="77777777" w:rsidR="00323AA1" w:rsidRPr="00323AA1" w:rsidRDefault="00323AA1" w:rsidP="00323AA1">
      <w:pPr>
        <w:spacing w:after="200" w:line="276" w:lineRule="auto"/>
        <w:ind w:left="360"/>
        <w:jc w:val="center"/>
        <w:outlineLvl w:val="0"/>
        <w:rPr>
          <w:rFonts w:eastAsia="Calibri" w:cs="David"/>
          <w:b/>
          <w:bCs/>
          <w:sz w:val="40"/>
          <w:szCs w:val="40"/>
          <w:rtl/>
        </w:rPr>
      </w:pPr>
      <w:bookmarkStart w:id="181" w:name="_Toc8198440"/>
      <w:r w:rsidRPr="00323AA1">
        <w:rPr>
          <w:rFonts w:eastAsia="Calibri" w:cs="David"/>
          <w:b/>
          <w:bCs/>
          <w:sz w:val="40"/>
          <w:szCs w:val="40"/>
          <w:rtl/>
        </w:rPr>
        <w:lastRenderedPageBreak/>
        <w:t>נספח 5 – מידע נוסף אודות המציע וקבלני משנה</w:t>
      </w:r>
      <w:bookmarkEnd w:id="181"/>
    </w:p>
    <w:p w14:paraId="3105A34A" w14:textId="77777777" w:rsidR="00323AA1" w:rsidRPr="00323AA1" w:rsidRDefault="00323AA1" w:rsidP="00323AA1">
      <w:pPr>
        <w:spacing w:before="60" w:after="60" w:line="360" w:lineRule="auto"/>
        <w:rPr>
          <w:rFonts w:ascii="David" w:hAnsi="David" w:cs="David"/>
          <w:b/>
          <w:bCs/>
          <w:rtl/>
        </w:rPr>
      </w:pPr>
      <w:r w:rsidRPr="00323AA1">
        <w:rPr>
          <w:rFonts w:ascii="David" w:hAnsi="David" w:cs="David"/>
          <w:b/>
          <w:bCs/>
          <w:rtl/>
        </w:rPr>
        <w:t>לכבוד</w:t>
      </w:r>
    </w:p>
    <w:p w14:paraId="405610CB" w14:textId="77777777" w:rsidR="00323AA1" w:rsidRPr="00323AA1" w:rsidRDefault="00323AA1" w:rsidP="00323AA1">
      <w:pPr>
        <w:spacing w:before="60" w:after="60" w:line="360" w:lineRule="auto"/>
        <w:rPr>
          <w:rFonts w:ascii="David" w:hAnsi="David" w:cs="David"/>
          <w:b/>
          <w:bCs/>
          <w:rtl/>
        </w:rPr>
      </w:pPr>
      <w:proofErr w:type="spellStart"/>
      <w:r w:rsidRPr="00323AA1">
        <w:rPr>
          <w:rFonts w:ascii="David" w:hAnsi="David" w:cs="David"/>
          <w:b/>
          <w:bCs/>
          <w:rtl/>
        </w:rPr>
        <w:t>מינהל</w:t>
      </w:r>
      <w:proofErr w:type="spellEnd"/>
      <w:r w:rsidRPr="00323AA1">
        <w:rPr>
          <w:rFonts w:ascii="David" w:hAnsi="David" w:cs="David"/>
          <w:b/>
          <w:bCs/>
          <w:rtl/>
        </w:rPr>
        <w:t xml:space="preserve"> הרכש הממשלתי</w:t>
      </w:r>
    </w:p>
    <w:p w14:paraId="40CF1D74" w14:textId="77777777" w:rsidR="00323AA1" w:rsidRPr="00323AA1" w:rsidRDefault="00323AA1" w:rsidP="00323AA1">
      <w:pPr>
        <w:spacing w:before="60" w:after="60" w:line="360" w:lineRule="auto"/>
        <w:rPr>
          <w:rFonts w:ascii="David" w:hAnsi="David" w:cs="David"/>
          <w:b/>
          <w:bCs/>
          <w:rtl/>
        </w:rPr>
      </w:pPr>
      <w:r w:rsidRPr="00323AA1">
        <w:rPr>
          <w:rFonts w:ascii="David" w:hAnsi="David" w:cs="David"/>
          <w:b/>
          <w:bCs/>
          <w:rtl/>
        </w:rPr>
        <w:t>החשב הכללי</w:t>
      </w:r>
    </w:p>
    <w:p w14:paraId="64A9BF95" w14:textId="77777777" w:rsidR="00323AA1" w:rsidRPr="00323AA1" w:rsidRDefault="00323AA1" w:rsidP="00323AA1">
      <w:pPr>
        <w:spacing w:before="60" w:after="60" w:line="360" w:lineRule="auto"/>
        <w:rPr>
          <w:rFonts w:ascii="David" w:hAnsi="David" w:cs="David"/>
          <w:b/>
          <w:bCs/>
          <w:rtl/>
        </w:rPr>
      </w:pPr>
      <w:r w:rsidRPr="00323AA1">
        <w:rPr>
          <w:rFonts w:ascii="David" w:hAnsi="David" w:cs="David"/>
          <w:b/>
          <w:bCs/>
          <w:rtl/>
        </w:rPr>
        <w:t>משרד האוצר</w:t>
      </w:r>
    </w:p>
    <w:p w14:paraId="5F27AC2A" w14:textId="77777777" w:rsidR="00323AA1" w:rsidRPr="00323AA1" w:rsidRDefault="00323AA1" w:rsidP="00323AA1">
      <w:pPr>
        <w:spacing w:line="360" w:lineRule="auto"/>
        <w:ind w:left="-180" w:right="-180"/>
        <w:jc w:val="center"/>
        <w:rPr>
          <w:rFonts w:ascii="David" w:hAnsi="David" w:cs="David"/>
          <w:b/>
          <w:bCs/>
          <w:u w:val="single"/>
          <w:rtl/>
        </w:rPr>
      </w:pPr>
      <w:r w:rsidRPr="00323AA1">
        <w:rPr>
          <w:rFonts w:ascii="David" w:hAnsi="David" w:cs="David"/>
          <w:b/>
          <w:bCs/>
          <w:u w:val="single"/>
          <w:rtl/>
        </w:rPr>
        <w:t>תצהיר</w:t>
      </w:r>
    </w:p>
    <w:p w14:paraId="1004BCD3" w14:textId="77777777" w:rsidR="00323AA1" w:rsidRPr="00323AA1" w:rsidRDefault="00323AA1" w:rsidP="00323AA1">
      <w:pPr>
        <w:spacing w:line="360" w:lineRule="auto"/>
        <w:ind w:left="-180" w:right="-180"/>
        <w:jc w:val="center"/>
        <w:rPr>
          <w:rFonts w:ascii="David" w:hAnsi="David" w:cs="David"/>
          <w:rtl/>
        </w:rPr>
      </w:pPr>
    </w:p>
    <w:p w14:paraId="20CC9DE8" w14:textId="77777777" w:rsidR="00323AA1" w:rsidRPr="00323AA1" w:rsidRDefault="00323AA1" w:rsidP="00323AA1">
      <w:pPr>
        <w:spacing w:line="360" w:lineRule="auto"/>
        <w:ind w:left="33" w:right="-180"/>
        <w:rPr>
          <w:rFonts w:ascii="David" w:hAnsi="David" w:cs="David"/>
          <w:rtl/>
        </w:rPr>
      </w:pPr>
      <w:r w:rsidRPr="00323AA1">
        <w:rPr>
          <w:rFonts w:ascii="David" w:hAnsi="David" w:cs="David"/>
          <w:rtl/>
        </w:rPr>
        <w:t>אני הח"מ,</w:t>
      </w:r>
      <w:r w:rsidRPr="00323AA1">
        <w:rPr>
          <w:rFonts w:ascii="David" w:hAnsi="David" w:cs="David"/>
          <w:rtl/>
        </w:rPr>
        <w:br/>
      </w:r>
    </w:p>
    <w:tbl>
      <w:tblPr>
        <w:bidiVisual/>
        <w:tblW w:w="8564" w:type="dxa"/>
        <w:jc w:val="center"/>
        <w:tblLook w:val="04A0" w:firstRow="1" w:lastRow="0" w:firstColumn="1" w:lastColumn="0" w:noHBand="0" w:noVBand="1"/>
      </w:tblPr>
      <w:tblGrid>
        <w:gridCol w:w="912"/>
        <w:gridCol w:w="2434"/>
        <w:gridCol w:w="2520"/>
        <w:gridCol w:w="2698"/>
      </w:tblGrid>
      <w:tr w:rsidR="00323AA1" w:rsidRPr="00323AA1" w14:paraId="0128ACB6" w14:textId="77777777" w:rsidTr="00C47665">
        <w:trPr>
          <w:jc w:val="center"/>
        </w:trPr>
        <w:tc>
          <w:tcPr>
            <w:tcW w:w="912" w:type="dxa"/>
            <w:tcBorders>
              <w:bottom w:val="single" w:sz="4" w:space="0" w:color="auto"/>
            </w:tcBorders>
            <w:vAlign w:val="center"/>
          </w:tcPr>
          <w:p w14:paraId="64D28A0C"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מס'</w:t>
            </w:r>
          </w:p>
        </w:tc>
        <w:tc>
          <w:tcPr>
            <w:tcW w:w="2434" w:type="dxa"/>
            <w:tcBorders>
              <w:bottom w:val="single" w:sz="4" w:space="0" w:color="auto"/>
            </w:tcBorders>
            <w:vAlign w:val="center"/>
          </w:tcPr>
          <w:p w14:paraId="7C06D41C"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שם מורשה חתימה</w:t>
            </w:r>
          </w:p>
        </w:tc>
        <w:tc>
          <w:tcPr>
            <w:tcW w:w="2520" w:type="dxa"/>
            <w:tcBorders>
              <w:bottom w:val="single" w:sz="4" w:space="0" w:color="auto"/>
            </w:tcBorders>
            <w:vAlign w:val="center"/>
          </w:tcPr>
          <w:p w14:paraId="2D0429A3"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מס' תעודת זהות</w:t>
            </w:r>
          </w:p>
        </w:tc>
        <w:tc>
          <w:tcPr>
            <w:tcW w:w="2698" w:type="dxa"/>
            <w:tcBorders>
              <w:bottom w:val="single" w:sz="4" w:space="0" w:color="auto"/>
            </w:tcBorders>
            <w:vAlign w:val="center"/>
          </w:tcPr>
          <w:p w14:paraId="13BE289C"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תפקיד במציע</w:t>
            </w:r>
          </w:p>
        </w:tc>
      </w:tr>
      <w:tr w:rsidR="00323AA1" w:rsidRPr="00323AA1" w14:paraId="29F4ACB0" w14:textId="77777777" w:rsidTr="00C47665">
        <w:trPr>
          <w:trHeight w:val="567"/>
          <w:jc w:val="center"/>
        </w:trPr>
        <w:tc>
          <w:tcPr>
            <w:tcW w:w="912" w:type="dxa"/>
            <w:tcBorders>
              <w:top w:val="single" w:sz="4" w:space="0" w:color="auto"/>
              <w:left w:val="single" w:sz="4" w:space="0" w:color="auto"/>
              <w:bottom w:val="single" w:sz="4" w:space="0" w:color="auto"/>
              <w:right w:val="single" w:sz="4" w:space="0" w:color="auto"/>
            </w:tcBorders>
            <w:vAlign w:val="center"/>
          </w:tcPr>
          <w:p w14:paraId="107672E6"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1</w:t>
            </w:r>
          </w:p>
        </w:tc>
        <w:tc>
          <w:tcPr>
            <w:tcW w:w="2434" w:type="dxa"/>
            <w:tcBorders>
              <w:top w:val="single" w:sz="4" w:space="0" w:color="auto"/>
              <w:left w:val="single" w:sz="4" w:space="0" w:color="auto"/>
              <w:bottom w:val="single" w:sz="4" w:space="0" w:color="auto"/>
              <w:right w:val="single" w:sz="4" w:space="0" w:color="auto"/>
            </w:tcBorders>
            <w:vAlign w:val="center"/>
          </w:tcPr>
          <w:p w14:paraId="2B229E8D" w14:textId="77777777" w:rsidR="00323AA1" w:rsidRPr="00323AA1" w:rsidRDefault="00323AA1" w:rsidP="00323AA1">
            <w:pPr>
              <w:spacing w:line="360" w:lineRule="auto"/>
              <w:ind w:left="33" w:right="-180"/>
              <w:rPr>
                <w:rFonts w:ascii="David" w:hAnsi="David" w:cs="David"/>
                <w:rtl/>
              </w:rPr>
            </w:pPr>
          </w:p>
        </w:tc>
        <w:tc>
          <w:tcPr>
            <w:tcW w:w="2520" w:type="dxa"/>
            <w:tcBorders>
              <w:top w:val="single" w:sz="4" w:space="0" w:color="auto"/>
              <w:left w:val="single" w:sz="4" w:space="0" w:color="auto"/>
              <w:bottom w:val="single" w:sz="4" w:space="0" w:color="auto"/>
              <w:right w:val="single" w:sz="4" w:space="0" w:color="auto"/>
            </w:tcBorders>
            <w:vAlign w:val="center"/>
          </w:tcPr>
          <w:p w14:paraId="6A2940A7" w14:textId="77777777" w:rsidR="00323AA1" w:rsidRPr="00323AA1" w:rsidRDefault="00323AA1" w:rsidP="00323AA1">
            <w:pPr>
              <w:spacing w:line="360" w:lineRule="auto"/>
              <w:ind w:left="33" w:right="-180"/>
              <w:rPr>
                <w:rFonts w:ascii="David" w:hAnsi="David" w:cs="David"/>
                <w:rtl/>
              </w:rPr>
            </w:pPr>
          </w:p>
        </w:tc>
        <w:tc>
          <w:tcPr>
            <w:tcW w:w="2698" w:type="dxa"/>
            <w:tcBorders>
              <w:top w:val="single" w:sz="4" w:space="0" w:color="auto"/>
              <w:left w:val="single" w:sz="4" w:space="0" w:color="auto"/>
              <w:bottom w:val="single" w:sz="4" w:space="0" w:color="auto"/>
              <w:right w:val="single" w:sz="4" w:space="0" w:color="auto"/>
            </w:tcBorders>
            <w:vAlign w:val="center"/>
          </w:tcPr>
          <w:p w14:paraId="4BA23C6B" w14:textId="77777777" w:rsidR="00323AA1" w:rsidRPr="00323AA1" w:rsidRDefault="00323AA1" w:rsidP="00323AA1">
            <w:pPr>
              <w:spacing w:line="360" w:lineRule="auto"/>
              <w:ind w:left="33" w:right="-180"/>
              <w:rPr>
                <w:rFonts w:ascii="David" w:hAnsi="David" w:cs="David"/>
                <w:rtl/>
              </w:rPr>
            </w:pPr>
          </w:p>
        </w:tc>
      </w:tr>
      <w:tr w:rsidR="00323AA1" w:rsidRPr="00323AA1" w14:paraId="381A4D06" w14:textId="77777777" w:rsidTr="00C47665">
        <w:trPr>
          <w:trHeight w:val="567"/>
          <w:jc w:val="center"/>
        </w:trPr>
        <w:tc>
          <w:tcPr>
            <w:tcW w:w="912" w:type="dxa"/>
            <w:tcBorders>
              <w:top w:val="single" w:sz="4" w:space="0" w:color="auto"/>
              <w:left w:val="single" w:sz="4" w:space="0" w:color="auto"/>
              <w:bottom w:val="single" w:sz="4" w:space="0" w:color="auto"/>
              <w:right w:val="single" w:sz="4" w:space="0" w:color="auto"/>
            </w:tcBorders>
            <w:vAlign w:val="center"/>
          </w:tcPr>
          <w:p w14:paraId="2A91B148"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2</w:t>
            </w:r>
          </w:p>
        </w:tc>
        <w:tc>
          <w:tcPr>
            <w:tcW w:w="2434" w:type="dxa"/>
            <w:tcBorders>
              <w:top w:val="single" w:sz="4" w:space="0" w:color="auto"/>
              <w:left w:val="single" w:sz="4" w:space="0" w:color="auto"/>
              <w:bottom w:val="single" w:sz="4" w:space="0" w:color="auto"/>
              <w:right w:val="single" w:sz="4" w:space="0" w:color="auto"/>
            </w:tcBorders>
            <w:vAlign w:val="center"/>
          </w:tcPr>
          <w:p w14:paraId="324AECBA" w14:textId="77777777" w:rsidR="00323AA1" w:rsidRPr="00323AA1" w:rsidRDefault="00323AA1" w:rsidP="00323AA1">
            <w:pPr>
              <w:spacing w:line="360" w:lineRule="auto"/>
              <w:ind w:left="33" w:right="-180"/>
              <w:rPr>
                <w:rFonts w:ascii="David" w:hAnsi="David" w:cs="David"/>
                <w:rtl/>
              </w:rPr>
            </w:pPr>
          </w:p>
        </w:tc>
        <w:tc>
          <w:tcPr>
            <w:tcW w:w="2520" w:type="dxa"/>
            <w:tcBorders>
              <w:top w:val="single" w:sz="4" w:space="0" w:color="auto"/>
              <w:left w:val="single" w:sz="4" w:space="0" w:color="auto"/>
              <w:bottom w:val="single" w:sz="4" w:space="0" w:color="auto"/>
              <w:right w:val="single" w:sz="4" w:space="0" w:color="auto"/>
            </w:tcBorders>
            <w:vAlign w:val="center"/>
          </w:tcPr>
          <w:p w14:paraId="7F685FAD" w14:textId="77777777" w:rsidR="00323AA1" w:rsidRPr="00323AA1" w:rsidRDefault="00323AA1" w:rsidP="00323AA1">
            <w:pPr>
              <w:spacing w:line="360" w:lineRule="auto"/>
              <w:ind w:left="33" w:right="-180"/>
              <w:rPr>
                <w:rFonts w:ascii="David" w:hAnsi="David" w:cs="David"/>
                <w:rtl/>
              </w:rPr>
            </w:pPr>
          </w:p>
        </w:tc>
        <w:tc>
          <w:tcPr>
            <w:tcW w:w="2698" w:type="dxa"/>
            <w:tcBorders>
              <w:top w:val="single" w:sz="4" w:space="0" w:color="auto"/>
              <w:left w:val="single" w:sz="4" w:space="0" w:color="auto"/>
              <w:bottom w:val="single" w:sz="4" w:space="0" w:color="auto"/>
              <w:right w:val="single" w:sz="4" w:space="0" w:color="auto"/>
            </w:tcBorders>
            <w:vAlign w:val="center"/>
          </w:tcPr>
          <w:p w14:paraId="622B7452" w14:textId="77777777" w:rsidR="00323AA1" w:rsidRPr="00323AA1" w:rsidRDefault="00323AA1" w:rsidP="00323AA1">
            <w:pPr>
              <w:spacing w:line="360" w:lineRule="auto"/>
              <w:ind w:left="33" w:right="-180"/>
              <w:rPr>
                <w:rFonts w:ascii="David" w:hAnsi="David" w:cs="David"/>
                <w:rtl/>
              </w:rPr>
            </w:pPr>
          </w:p>
        </w:tc>
      </w:tr>
      <w:tr w:rsidR="00323AA1" w:rsidRPr="00323AA1" w14:paraId="077B5266" w14:textId="77777777" w:rsidTr="00C47665">
        <w:trPr>
          <w:trHeight w:val="567"/>
          <w:jc w:val="center"/>
        </w:trPr>
        <w:tc>
          <w:tcPr>
            <w:tcW w:w="912" w:type="dxa"/>
            <w:tcBorders>
              <w:top w:val="single" w:sz="4" w:space="0" w:color="auto"/>
              <w:left w:val="single" w:sz="4" w:space="0" w:color="auto"/>
              <w:bottom w:val="single" w:sz="4" w:space="0" w:color="auto"/>
              <w:right w:val="single" w:sz="4" w:space="0" w:color="auto"/>
            </w:tcBorders>
            <w:vAlign w:val="center"/>
          </w:tcPr>
          <w:p w14:paraId="6409B3D9" w14:textId="77777777" w:rsidR="00323AA1" w:rsidRPr="00323AA1" w:rsidRDefault="00323AA1" w:rsidP="00323AA1">
            <w:pPr>
              <w:spacing w:line="360" w:lineRule="auto"/>
              <w:ind w:left="33" w:right="-180"/>
              <w:rPr>
                <w:rFonts w:ascii="David" w:hAnsi="David" w:cs="David"/>
                <w:rtl/>
              </w:rPr>
            </w:pPr>
            <w:r w:rsidRPr="00323AA1">
              <w:rPr>
                <w:rFonts w:ascii="David" w:hAnsi="David" w:cs="David" w:hint="cs"/>
                <w:rtl/>
              </w:rPr>
              <w:t>3</w:t>
            </w:r>
          </w:p>
        </w:tc>
        <w:tc>
          <w:tcPr>
            <w:tcW w:w="2434" w:type="dxa"/>
            <w:tcBorders>
              <w:top w:val="single" w:sz="4" w:space="0" w:color="auto"/>
              <w:left w:val="single" w:sz="4" w:space="0" w:color="auto"/>
              <w:bottom w:val="single" w:sz="4" w:space="0" w:color="auto"/>
              <w:right w:val="single" w:sz="4" w:space="0" w:color="auto"/>
            </w:tcBorders>
            <w:vAlign w:val="center"/>
          </w:tcPr>
          <w:p w14:paraId="63456F69" w14:textId="77777777" w:rsidR="00323AA1" w:rsidRPr="00323AA1" w:rsidRDefault="00323AA1" w:rsidP="00323AA1">
            <w:pPr>
              <w:spacing w:line="360" w:lineRule="auto"/>
              <w:ind w:left="33" w:right="-180"/>
              <w:rPr>
                <w:rFonts w:ascii="David" w:hAnsi="David" w:cs="David"/>
                <w:rtl/>
              </w:rPr>
            </w:pPr>
          </w:p>
        </w:tc>
        <w:tc>
          <w:tcPr>
            <w:tcW w:w="2520" w:type="dxa"/>
            <w:tcBorders>
              <w:top w:val="single" w:sz="4" w:space="0" w:color="auto"/>
              <w:left w:val="single" w:sz="4" w:space="0" w:color="auto"/>
              <w:bottom w:val="single" w:sz="4" w:space="0" w:color="auto"/>
              <w:right w:val="single" w:sz="4" w:space="0" w:color="auto"/>
            </w:tcBorders>
            <w:vAlign w:val="center"/>
          </w:tcPr>
          <w:p w14:paraId="79CFF857" w14:textId="77777777" w:rsidR="00323AA1" w:rsidRPr="00323AA1" w:rsidRDefault="00323AA1" w:rsidP="00323AA1">
            <w:pPr>
              <w:spacing w:line="360" w:lineRule="auto"/>
              <w:ind w:left="33" w:right="-180"/>
              <w:rPr>
                <w:rFonts w:ascii="David" w:hAnsi="David" w:cs="David"/>
                <w:rtl/>
              </w:rPr>
            </w:pPr>
          </w:p>
        </w:tc>
        <w:tc>
          <w:tcPr>
            <w:tcW w:w="2698" w:type="dxa"/>
            <w:tcBorders>
              <w:top w:val="single" w:sz="4" w:space="0" w:color="auto"/>
              <w:left w:val="single" w:sz="4" w:space="0" w:color="auto"/>
              <w:bottom w:val="single" w:sz="4" w:space="0" w:color="auto"/>
              <w:right w:val="single" w:sz="4" w:space="0" w:color="auto"/>
            </w:tcBorders>
            <w:vAlign w:val="center"/>
          </w:tcPr>
          <w:p w14:paraId="3A7722B5" w14:textId="77777777" w:rsidR="00323AA1" w:rsidRPr="00323AA1" w:rsidRDefault="00323AA1" w:rsidP="00323AA1">
            <w:pPr>
              <w:spacing w:line="360" w:lineRule="auto"/>
              <w:ind w:left="33" w:right="-180"/>
              <w:rPr>
                <w:rFonts w:ascii="David" w:hAnsi="David" w:cs="David"/>
                <w:rtl/>
              </w:rPr>
            </w:pPr>
          </w:p>
        </w:tc>
      </w:tr>
    </w:tbl>
    <w:p w14:paraId="2114C1F6" w14:textId="77777777" w:rsidR="00323AA1" w:rsidRPr="00323AA1" w:rsidRDefault="00323AA1" w:rsidP="00323AA1">
      <w:pPr>
        <w:spacing w:line="360" w:lineRule="auto"/>
        <w:ind w:left="33" w:right="-180"/>
        <w:rPr>
          <w:rFonts w:ascii="David" w:hAnsi="David" w:cs="David"/>
          <w:rtl/>
        </w:rPr>
      </w:pPr>
    </w:p>
    <w:p w14:paraId="3461C8F8" w14:textId="77777777" w:rsidR="00323AA1" w:rsidRPr="00323AA1" w:rsidRDefault="00323AA1" w:rsidP="00323AA1">
      <w:pPr>
        <w:spacing w:line="360" w:lineRule="auto"/>
        <w:ind w:left="33" w:right="-180"/>
        <w:rPr>
          <w:rFonts w:ascii="David" w:hAnsi="David" w:cs="David"/>
          <w:rtl/>
        </w:rPr>
      </w:pPr>
      <w:r w:rsidRPr="00323AA1">
        <w:rPr>
          <w:rFonts w:ascii="David" w:hAnsi="David" w:cs="David"/>
          <w:rtl/>
        </w:rPr>
        <w:t>לאחר שהוזהרתי כי עלי לומר את האמת וכי אהיה צפוי לעונשים הקבועים בחוק אם לא אעשה כן, מצהיר/ה בזה כדלקמן:</w:t>
      </w:r>
    </w:p>
    <w:p w14:paraId="26679A54" w14:textId="34071DBC" w:rsidR="00323AA1" w:rsidRPr="00323AA1" w:rsidRDefault="00323AA1" w:rsidP="00323AA1">
      <w:pPr>
        <w:spacing w:line="360" w:lineRule="auto"/>
        <w:ind w:left="33" w:right="-180"/>
        <w:rPr>
          <w:rFonts w:ascii="David" w:hAnsi="David" w:cs="David"/>
          <w:rtl/>
        </w:rPr>
      </w:pPr>
      <w:r w:rsidRPr="00323AA1">
        <w:rPr>
          <w:rFonts w:ascii="David" w:hAnsi="David" w:cs="David"/>
          <w:rtl/>
        </w:rPr>
        <w:t>הנני נותן תצהיר זה בשם ___________________</w:t>
      </w:r>
      <w:r w:rsidRPr="00323AA1">
        <w:rPr>
          <w:rFonts w:ascii="David" w:hAnsi="David" w:cs="David" w:hint="cs"/>
          <w:rtl/>
        </w:rPr>
        <w:t>_______________________</w:t>
      </w:r>
      <w:r w:rsidRPr="00323AA1">
        <w:rPr>
          <w:rFonts w:ascii="David" w:hAnsi="David" w:cs="David"/>
          <w:rtl/>
        </w:rPr>
        <w:t xml:space="preserve"> שהוא מציע </w:t>
      </w:r>
      <w:r w:rsidR="00F84DE9">
        <w:rPr>
          <w:rFonts w:ascii="David" w:hAnsi="David" w:cs="David" w:hint="cs"/>
          <w:u w:val="single"/>
          <w:rtl/>
        </w:rPr>
        <w:t>ב</w:t>
      </w:r>
      <w:r w:rsidR="00F84DE9" w:rsidRPr="00662DB8">
        <w:rPr>
          <w:rFonts w:ascii="David" w:hAnsi="David" w:cs="David"/>
          <w:u w:val="single"/>
          <w:rtl/>
        </w:rPr>
        <w:t>מכרז מרכזי</w:t>
      </w:r>
      <w:r w:rsidR="00F84DE9">
        <w:rPr>
          <w:rFonts w:ascii="David" w:hAnsi="David" w:cs="David" w:hint="cs"/>
          <w:u w:val="single"/>
          <w:rtl/>
        </w:rPr>
        <w:t xml:space="preserve"> מס'</w:t>
      </w:r>
      <w:r w:rsidR="00F84DE9" w:rsidRPr="00662DB8">
        <w:rPr>
          <w:rFonts w:ascii="David" w:hAnsi="David" w:cs="David"/>
          <w:u w:val="single"/>
          <w:rtl/>
        </w:rPr>
        <w:t xml:space="preserve"> </w:t>
      </w:r>
      <w:r w:rsidR="00F84DE9">
        <w:rPr>
          <w:rFonts w:ascii="David" w:hAnsi="David" w:cs="David" w:hint="cs"/>
          <w:u w:val="single"/>
          <w:rtl/>
        </w:rPr>
        <w:t>________</w:t>
      </w:r>
      <w:r w:rsidR="00F84DE9" w:rsidRPr="00662DB8">
        <w:rPr>
          <w:rFonts w:ascii="David" w:hAnsi="David" w:cs="David"/>
          <w:u w:val="single"/>
          <w:rtl/>
        </w:rPr>
        <w:t xml:space="preserve"> </w:t>
      </w:r>
      <w:r w:rsidR="00F84DE9" w:rsidRPr="00EF66BD">
        <w:rPr>
          <w:rtl/>
        </w:rPr>
        <w:t xml:space="preserve">לאספקת </w:t>
      </w:r>
      <w:r w:rsidR="00F84DE9">
        <w:rPr>
          <w:rFonts w:hint="cs"/>
          <w:rtl/>
        </w:rPr>
        <w:t xml:space="preserve">סורקים ומכונות להפקת מסמכים לרבות מתכלים ותחזוקה, הרחבות למכונות ואמצעים לבקרה וניהול הדפסות ומדפסות, </w:t>
      </w:r>
      <w:r w:rsidR="00F84DE9" w:rsidRPr="00EF66BD">
        <w:rPr>
          <w:rtl/>
        </w:rPr>
        <w:t>עבור משרדי הממשלה, יחידות הסמך וגופים נלווים</w:t>
      </w:r>
      <w:r w:rsidRPr="00323AA1" w:rsidDel="005A49FF">
        <w:rPr>
          <w:rFonts w:ascii="David" w:hAnsi="David" w:cs="David"/>
          <w:rtl/>
        </w:rPr>
        <w:t xml:space="preserve"> </w:t>
      </w:r>
      <w:r w:rsidRPr="00323AA1">
        <w:rPr>
          <w:rFonts w:ascii="David" w:hAnsi="David" w:cs="David"/>
          <w:rtl/>
        </w:rPr>
        <w:t>(להלן: "</w:t>
      </w:r>
      <w:r w:rsidRPr="00323AA1">
        <w:rPr>
          <w:rFonts w:ascii="David" w:hAnsi="David" w:cs="David"/>
          <w:b/>
          <w:bCs/>
          <w:rtl/>
        </w:rPr>
        <w:t>המכרז</w:t>
      </w:r>
      <w:r w:rsidRPr="00323AA1">
        <w:rPr>
          <w:rFonts w:ascii="David" w:hAnsi="David" w:cs="David"/>
          <w:rtl/>
        </w:rPr>
        <w:t>"), המבקש להתקשר עם עורך המכרז (להלן: "</w:t>
      </w:r>
      <w:r w:rsidRPr="00323AA1">
        <w:rPr>
          <w:rFonts w:ascii="David" w:hAnsi="David" w:cs="David"/>
          <w:b/>
          <w:bCs/>
          <w:rtl/>
        </w:rPr>
        <w:t>המציע</w:t>
      </w:r>
      <w:r w:rsidRPr="00323AA1">
        <w:rPr>
          <w:rFonts w:ascii="David" w:hAnsi="David" w:cs="David"/>
          <w:rtl/>
        </w:rPr>
        <w:t xml:space="preserve">"). </w:t>
      </w:r>
    </w:p>
    <w:p w14:paraId="6F983FE3" w14:textId="77777777" w:rsidR="00323AA1" w:rsidRPr="00323AA1" w:rsidRDefault="00323AA1" w:rsidP="00323AA1">
      <w:pPr>
        <w:spacing w:line="360" w:lineRule="auto"/>
        <w:ind w:left="33" w:right="-180"/>
        <w:rPr>
          <w:rFonts w:ascii="David" w:hAnsi="David" w:cs="David"/>
          <w:rtl/>
        </w:rPr>
      </w:pPr>
      <w:r w:rsidRPr="00323AA1">
        <w:rPr>
          <w:rFonts w:ascii="David" w:hAnsi="David" w:cs="David"/>
          <w:rtl/>
        </w:rPr>
        <w:t>אני מצהיר/ה כי הנני מוסמך/ת לתת תצהיר זה בשם המציע.</w:t>
      </w:r>
    </w:p>
    <w:p w14:paraId="3ED7CA39" w14:textId="77777777" w:rsidR="00323AA1" w:rsidRPr="00323AA1" w:rsidRDefault="00323AA1" w:rsidP="00323AA1">
      <w:pPr>
        <w:spacing w:line="360" w:lineRule="auto"/>
        <w:ind w:left="33" w:right="-180"/>
        <w:rPr>
          <w:rFonts w:ascii="David" w:hAnsi="David" w:cs="David"/>
          <w:rtl/>
        </w:rPr>
      </w:pPr>
      <w:r w:rsidRPr="00323AA1">
        <w:rPr>
          <w:rFonts w:ascii="David" w:hAnsi="David" w:cs="David"/>
          <w:rtl/>
        </w:rPr>
        <w:t>האמור בתצהיר זה בלשון רבים נאמר בשמי ובשם המציע.</w:t>
      </w:r>
    </w:p>
    <w:p w14:paraId="7775AFC4" w14:textId="77777777" w:rsidR="00323AA1" w:rsidRPr="00323AA1" w:rsidRDefault="00323AA1" w:rsidP="009947D5">
      <w:pPr>
        <w:numPr>
          <w:ilvl w:val="0"/>
          <w:numId w:val="82"/>
        </w:numPr>
        <w:spacing w:line="360" w:lineRule="auto"/>
        <w:contextualSpacing/>
        <w:rPr>
          <w:rFonts w:ascii="David" w:hAnsi="David" w:cs="David"/>
          <w:b/>
          <w:bCs/>
        </w:rPr>
      </w:pPr>
      <w:r w:rsidRPr="00323AA1">
        <w:rPr>
          <w:rFonts w:ascii="David" w:hAnsi="David" w:cs="David" w:hint="cs"/>
          <w:b/>
          <w:bCs/>
          <w:rtl/>
        </w:rPr>
        <w:t>לקוחות עסקיים</w:t>
      </w:r>
    </w:p>
    <w:p w14:paraId="78E4E1D8" w14:textId="7E6691A5" w:rsidR="00323AA1" w:rsidRPr="00323AA1" w:rsidRDefault="00323AA1" w:rsidP="009947D5">
      <w:pPr>
        <w:numPr>
          <w:ilvl w:val="1"/>
          <w:numId w:val="82"/>
        </w:numPr>
        <w:spacing w:line="360" w:lineRule="auto"/>
        <w:contextualSpacing/>
        <w:rPr>
          <w:rFonts w:ascii="David" w:hAnsi="David" w:cs="David"/>
        </w:rPr>
      </w:pPr>
      <w:r w:rsidRPr="00323AA1">
        <w:rPr>
          <w:rFonts w:ascii="David" w:hAnsi="David" w:cs="David" w:hint="cs"/>
          <w:rtl/>
        </w:rPr>
        <w:t>רצ"ב רשימת הלקוחות העסקיים להם סיפק המציע</w:t>
      </w:r>
      <w:r w:rsidRPr="00323AA1">
        <w:rPr>
          <w:rFonts w:ascii="David" w:hAnsi="David" w:cs="David"/>
          <w:rtl/>
        </w:rPr>
        <w:t xml:space="preserve"> במהלך השנים </w:t>
      </w:r>
      <w:r w:rsidR="00D55A8E">
        <w:rPr>
          <w:rFonts w:ascii="David" w:hAnsi="David" w:cs="David" w:hint="cs"/>
          <w:rtl/>
        </w:rPr>
        <w:t>2023, 2024 ו- 2025</w:t>
      </w:r>
      <w:r w:rsidRPr="00323AA1">
        <w:rPr>
          <w:rFonts w:ascii="David" w:hAnsi="David" w:cs="David"/>
          <w:rtl/>
        </w:rPr>
        <w:t xml:space="preserve"> (במצטבר), בין אם ישירות ובין אם באמצעות משווק מורשה, לפחות </w:t>
      </w:r>
      <w:r w:rsidRPr="00323AA1">
        <w:rPr>
          <w:rFonts w:ascii="David" w:hAnsi="David" w:cs="David" w:hint="cs"/>
          <w:rtl/>
        </w:rPr>
        <w:t>6</w:t>
      </w:r>
      <w:r w:rsidRPr="00323AA1">
        <w:rPr>
          <w:rFonts w:ascii="David" w:hAnsi="David" w:cs="David"/>
          <w:rtl/>
        </w:rPr>
        <w:t xml:space="preserve">,000 מכונות להפקת מסמכים </w:t>
      </w:r>
      <w:r w:rsidR="00D55A8E">
        <w:rPr>
          <w:rFonts w:ascii="David" w:hAnsi="David" w:cs="David" w:hint="cs"/>
          <w:rtl/>
        </w:rPr>
        <w:t xml:space="preserve">ו/או סורקים </w:t>
      </w:r>
      <w:r w:rsidRPr="00323AA1">
        <w:rPr>
          <w:rFonts w:ascii="David" w:hAnsi="David" w:cs="David"/>
          <w:rtl/>
        </w:rPr>
        <w:t>כהגדרת</w:t>
      </w:r>
      <w:r w:rsidR="00D55A8E">
        <w:rPr>
          <w:rFonts w:ascii="David" w:hAnsi="David" w:cs="David" w:hint="cs"/>
          <w:rtl/>
        </w:rPr>
        <w:t>ם</w:t>
      </w:r>
      <w:r w:rsidRPr="00323AA1">
        <w:rPr>
          <w:rFonts w:ascii="David" w:hAnsi="David" w:cs="David"/>
          <w:rtl/>
        </w:rPr>
        <w:t xml:space="preserve"> במכרז זה</w:t>
      </w:r>
      <w:r w:rsidRPr="00323AA1">
        <w:rPr>
          <w:rFonts w:ascii="David" w:hAnsi="David" w:cs="David" w:hint="cs"/>
          <w:rtl/>
        </w:rPr>
        <w:t xml:space="preserve"> (</w:t>
      </w:r>
      <w:r w:rsidRPr="00D55A8E">
        <w:rPr>
          <w:rFonts w:ascii="David" w:hAnsi="David" w:cs="David" w:hint="cs"/>
          <w:rtl/>
        </w:rPr>
        <w:t xml:space="preserve">כאמור בסעיף </w:t>
      </w:r>
      <w:r w:rsidR="00D55A8E">
        <w:rPr>
          <w:rFonts w:ascii="David" w:hAnsi="David" w:cs="David" w:hint="cs"/>
          <w:rtl/>
        </w:rPr>
        <w:t>1.2.3.2.2</w:t>
      </w:r>
      <w:r w:rsidRPr="00D55A8E">
        <w:rPr>
          <w:rFonts w:ascii="David" w:hAnsi="David" w:cs="David" w:hint="cs"/>
          <w:rtl/>
        </w:rPr>
        <w:t xml:space="preserve"> למסמכי המכרז):</w:t>
      </w:r>
      <w:r w:rsidRPr="00323AA1">
        <w:rPr>
          <w:rFonts w:ascii="David" w:hAnsi="David" w:cs="David"/>
          <w:rtl/>
        </w:rPr>
        <w:br/>
      </w:r>
    </w:p>
    <w:tbl>
      <w:tblPr>
        <w:tblStyle w:val="2fffb"/>
        <w:bidiVisual/>
        <w:tblW w:w="8213" w:type="dxa"/>
        <w:tblInd w:w="628" w:type="dxa"/>
        <w:tblLook w:val="04A0" w:firstRow="1" w:lastRow="0" w:firstColumn="1" w:lastColumn="0" w:noHBand="0" w:noVBand="1"/>
      </w:tblPr>
      <w:tblGrid>
        <w:gridCol w:w="716"/>
        <w:gridCol w:w="1884"/>
        <w:gridCol w:w="1171"/>
        <w:gridCol w:w="1660"/>
        <w:gridCol w:w="1527"/>
        <w:gridCol w:w="1255"/>
      </w:tblGrid>
      <w:tr w:rsidR="00323AA1" w:rsidRPr="00323AA1" w14:paraId="174169B2" w14:textId="77777777" w:rsidTr="00C47665">
        <w:trPr>
          <w:trHeight w:val="409"/>
        </w:trPr>
        <w:tc>
          <w:tcPr>
            <w:tcW w:w="570" w:type="dxa"/>
            <w:vMerge w:val="restart"/>
            <w:vAlign w:val="center"/>
          </w:tcPr>
          <w:p w14:paraId="7FB90E2E" w14:textId="77777777" w:rsidR="00323AA1" w:rsidRPr="00323AA1" w:rsidRDefault="00323AA1" w:rsidP="00323AA1">
            <w:pPr>
              <w:spacing w:line="360" w:lineRule="auto"/>
              <w:contextualSpacing/>
              <w:jc w:val="center"/>
              <w:rPr>
                <w:rFonts w:ascii="David" w:hAnsi="David" w:cs="David"/>
                <w:rtl/>
              </w:rPr>
            </w:pPr>
            <w:proofErr w:type="spellStart"/>
            <w:r w:rsidRPr="00323AA1">
              <w:rPr>
                <w:rFonts w:ascii="David" w:hAnsi="David" w:cs="David" w:hint="cs"/>
                <w:rtl/>
              </w:rPr>
              <w:t>מס"ד</w:t>
            </w:r>
            <w:proofErr w:type="spellEnd"/>
          </w:p>
        </w:tc>
        <w:tc>
          <w:tcPr>
            <w:tcW w:w="1926" w:type="dxa"/>
            <w:vMerge w:val="restart"/>
            <w:vAlign w:val="center"/>
          </w:tcPr>
          <w:p w14:paraId="7961FE82"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שם הלקוח</w:t>
            </w:r>
          </w:p>
        </w:tc>
        <w:tc>
          <w:tcPr>
            <w:tcW w:w="1186" w:type="dxa"/>
            <w:vMerge w:val="restart"/>
            <w:vAlign w:val="center"/>
          </w:tcPr>
          <w:p w14:paraId="3F6DAE8C"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כתובת</w:t>
            </w:r>
          </w:p>
        </w:tc>
        <w:tc>
          <w:tcPr>
            <w:tcW w:w="3264" w:type="dxa"/>
            <w:gridSpan w:val="2"/>
            <w:vAlign w:val="center"/>
          </w:tcPr>
          <w:p w14:paraId="6DCE0B4C"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איש הקשר אצל הלקוח</w:t>
            </w:r>
          </w:p>
        </w:tc>
        <w:tc>
          <w:tcPr>
            <w:tcW w:w="1267" w:type="dxa"/>
            <w:vMerge w:val="restart"/>
            <w:vAlign w:val="center"/>
          </w:tcPr>
          <w:p w14:paraId="149445AB"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מס' המכונות שסופקו בהתאם לסעיף 1.1</w:t>
            </w:r>
          </w:p>
        </w:tc>
      </w:tr>
      <w:tr w:rsidR="00323AA1" w:rsidRPr="00323AA1" w14:paraId="2E0293BB" w14:textId="77777777" w:rsidTr="00C47665">
        <w:trPr>
          <w:trHeight w:val="409"/>
        </w:trPr>
        <w:tc>
          <w:tcPr>
            <w:tcW w:w="570" w:type="dxa"/>
            <w:vMerge/>
            <w:vAlign w:val="center"/>
          </w:tcPr>
          <w:p w14:paraId="43808A76" w14:textId="77777777" w:rsidR="00323AA1" w:rsidRPr="00323AA1" w:rsidRDefault="00323AA1" w:rsidP="00323AA1">
            <w:pPr>
              <w:spacing w:line="360" w:lineRule="auto"/>
              <w:contextualSpacing/>
              <w:jc w:val="center"/>
              <w:rPr>
                <w:rFonts w:ascii="David" w:hAnsi="David" w:cs="David"/>
                <w:rtl/>
              </w:rPr>
            </w:pPr>
          </w:p>
        </w:tc>
        <w:tc>
          <w:tcPr>
            <w:tcW w:w="1926" w:type="dxa"/>
            <w:vMerge/>
            <w:vAlign w:val="center"/>
          </w:tcPr>
          <w:p w14:paraId="354C9E92" w14:textId="77777777" w:rsidR="00323AA1" w:rsidRPr="00323AA1" w:rsidRDefault="00323AA1" w:rsidP="00323AA1">
            <w:pPr>
              <w:spacing w:line="360" w:lineRule="auto"/>
              <w:contextualSpacing/>
              <w:jc w:val="center"/>
              <w:rPr>
                <w:rFonts w:ascii="David" w:hAnsi="David" w:cs="David"/>
                <w:rtl/>
              </w:rPr>
            </w:pPr>
          </w:p>
        </w:tc>
        <w:tc>
          <w:tcPr>
            <w:tcW w:w="1186" w:type="dxa"/>
            <w:vMerge/>
            <w:vAlign w:val="center"/>
          </w:tcPr>
          <w:p w14:paraId="576C0860"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668A33B3"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שם</w:t>
            </w:r>
          </w:p>
        </w:tc>
        <w:tc>
          <w:tcPr>
            <w:tcW w:w="1559" w:type="dxa"/>
            <w:vAlign w:val="center"/>
          </w:tcPr>
          <w:p w14:paraId="5EEE3849"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מס' טלפון</w:t>
            </w:r>
          </w:p>
        </w:tc>
        <w:tc>
          <w:tcPr>
            <w:tcW w:w="1267" w:type="dxa"/>
            <w:vMerge/>
            <w:vAlign w:val="center"/>
          </w:tcPr>
          <w:p w14:paraId="73F235B0" w14:textId="77777777" w:rsidR="00323AA1" w:rsidRPr="00323AA1" w:rsidRDefault="00323AA1" w:rsidP="00323AA1">
            <w:pPr>
              <w:spacing w:line="360" w:lineRule="auto"/>
              <w:contextualSpacing/>
              <w:jc w:val="center"/>
              <w:rPr>
                <w:rFonts w:ascii="David" w:hAnsi="David" w:cs="David"/>
                <w:rtl/>
              </w:rPr>
            </w:pPr>
          </w:p>
        </w:tc>
      </w:tr>
      <w:tr w:rsidR="00323AA1" w:rsidRPr="00323AA1" w14:paraId="49EB9846" w14:textId="77777777" w:rsidTr="00C47665">
        <w:trPr>
          <w:trHeight w:val="409"/>
        </w:trPr>
        <w:tc>
          <w:tcPr>
            <w:tcW w:w="570" w:type="dxa"/>
            <w:vAlign w:val="center"/>
          </w:tcPr>
          <w:p w14:paraId="33EA2AE6"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1</w:t>
            </w:r>
          </w:p>
        </w:tc>
        <w:tc>
          <w:tcPr>
            <w:tcW w:w="1926" w:type="dxa"/>
            <w:vAlign w:val="center"/>
          </w:tcPr>
          <w:p w14:paraId="397C9BB6"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7C6E6D01"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3358C20A"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6F18CB14"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2533A91E" w14:textId="77777777" w:rsidR="00323AA1" w:rsidRPr="00323AA1" w:rsidRDefault="00323AA1" w:rsidP="00323AA1">
            <w:pPr>
              <w:spacing w:line="360" w:lineRule="auto"/>
              <w:contextualSpacing/>
              <w:jc w:val="center"/>
              <w:rPr>
                <w:rFonts w:ascii="David" w:hAnsi="David" w:cs="David"/>
                <w:rtl/>
              </w:rPr>
            </w:pPr>
          </w:p>
        </w:tc>
      </w:tr>
      <w:tr w:rsidR="00323AA1" w:rsidRPr="00323AA1" w14:paraId="39572ABA" w14:textId="77777777" w:rsidTr="00C47665">
        <w:trPr>
          <w:trHeight w:val="409"/>
        </w:trPr>
        <w:tc>
          <w:tcPr>
            <w:tcW w:w="570" w:type="dxa"/>
            <w:vAlign w:val="center"/>
          </w:tcPr>
          <w:p w14:paraId="6E3D8DFE"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2</w:t>
            </w:r>
          </w:p>
        </w:tc>
        <w:tc>
          <w:tcPr>
            <w:tcW w:w="1926" w:type="dxa"/>
            <w:vAlign w:val="center"/>
          </w:tcPr>
          <w:p w14:paraId="4A7D3DF0"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41BDF2FC"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2F1F7C5F"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65F325A5"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3BF822AD" w14:textId="77777777" w:rsidR="00323AA1" w:rsidRPr="00323AA1" w:rsidRDefault="00323AA1" w:rsidP="00323AA1">
            <w:pPr>
              <w:spacing w:line="360" w:lineRule="auto"/>
              <w:contextualSpacing/>
              <w:jc w:val="center"/>
              <w:rPr>
                <w:rFonts w:ascii="David" w:hAnsi="David" w:cs="David"/>
                <w:rtl/>
              </w:rPr>
            </w:pPr>
          </w:p>
        </w:tc>
      </w:tr>
      <w:tr w:rsidR="00323AA1" w:rsidRPr="00323AA1" w14:paraId="31A7196E" w14:textId="77777777" w:rsidTr="00C47665">
        <w:trPr>
          <w:trHeight w:val="409"/>
        </w:trPr>
        <w:tc>
          <w:tcPr>
            <w:tcW w:w="570" w:type="dxa"/>
            <w:vAlign w:val="center"/>
          </w:tcPr>
          <w:p w14:paraId="600F0047"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3</w:t>
            </w:r>
          </w:p>
        </w:tc>
        <w:tc>
          <w:tcPr>
            <w:tcW w:w="1926" w:type="dxa"/>
            <w:vAlign w:val="center"/>
          </w:tcPr>
          <w:p w14:paraId="3A8A9469"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716C5A35"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64CD89D4"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3C2D7D7B"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3833AE00" w14:textId="77777777" w:rsidR="00323AA1" w:rsidRPr="00323AA1" w:rsidRDefault="00323AA1" w:rsidP="00323AA1">
            <w:pPr>
              <w:spacing w:line="360" w:lineRule="auto"/>
              <w:contextualSpacing/>
              <w:jc w:val="center"/>
              <w:rPr>
                <w:rFonts w:ascii="David" w:hAnsi="David" w:cs="David"/>
                <w:rtl/>
              </w:rPr>
            </w:pPr>
          </w:p>
        </w:tc>
      </w:tr>
      <w:tr w:rsidR="00323AA1" w:rsidRPr="00323AA1" w14:paraId="637F2091" w14:textId="77777777" w:rsidTr="00C47665">
        <w:trPr>
          <w:trHeight w:val="409"/>
        </w:trPr>
        <w:tc>
          <w:tcPr>
            <w:tcW w:w="570" w:type="dxa"/>
            <w:vAlign w:val="center"/>
          </w:tcPr>
          <w:p w14:paraId="72876C39"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lastRenderedPageBreak/>
              <w:t>4</w:t>
            </w:r>
          </w:p>
        </w:tc>
        <w:tc>
          <w:tcPr>
            <w:tcW w:w="1926" w:type="dxa"/>
            <w:vAlign w:val="center"/>
          </w:tcPr>
          <w:p w14:paraId="504FA9B0"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1B2D9CD5"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3FE64D54"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013160F8"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5E61A837" w14:textId="77777777" w:rsidR="00323AA1" w:rsidRPr="00323AA1" w:rsidRDefault="00323AA1" w:rsidP="00323AA1">
            <w:pPr>
              <w:spacing w:line="360" w:lineRule="auto"/>
              <w:contextualSpacing/>
              <w:jc w:val="center"/>
              <w:rPr>
                <w:rFonts w:ascii="David" w:hAnsi="David" w:cs="David"/>
                <w:rtl/>
              </w:rPr>
            </w:pPr>
          </w:p>
        </w:tc>
      </w:tr>
      <w:tr w:rsidR="00323AA1" w:rsidRPr="00323AA1" w14:paraId="4A7F80B3" w14:textId="77777777" w:rsidTr="00C47665">
        <w:trPr>
          <w:trHeight w:val="409"/>
        </w:trPr>
        <w:tc>
          <w:tcPr>
            <w:tcW w:w="570" w:type="dxa"/>
            <w:vAlign w:val="center"/>
          </w:tcPr>
          <w:p w14:paraId="1F115722"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5</w:t>
            </w:r>
          </w:p>
        </w:tc>
        <w:tc>
          <w:tcPr>
            <w:tcW w:w="1926" w:type="dxa"/>
            <w:vAlign w:val="center"/>
          </w:tcPr>
          <w:p w14:paraId="774881E0"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33AB5600"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4F0F1FEE"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1248D6D0"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0F65ABE1" w14:textId="77777777" w:rsidR="00323AA1" w:rsidRPr="00323AA1" w:rsidRDefault="00323AA1" w:rsidP="00323AA1">
            <w:pPr>
              <w:spacing w:line="360" w:lineRule="auto"/>
              <w:contextualSpacing/>
              <w:jc w:val="center"/>
              <w:rPr>
                <w:rFonts w:ascii="David" w:hAnsi="David" w:cs="David"/>
                <w:rtl/>
              </w:rPr>
            </w:pPr>
          </w:p>
        </w:tc>
      </w:tr>
      <w:tr w:rsidR="00323AA1" w:rsidRPr="00323AA1" w14:paraId="031303F7" w14:textId="77777777" w:rsidTr="00C47665">
        <w:trPr>
          <w:trHeight w:val="409"/>
        </w:trPr>
        <w:tc>
          <w:tcPr>
            <w:tcW w:w="570" w:type="dxa"/>
            <w:vAlign w:val="center"/>
          </w:tcPr>
          <w:p w14:paraId="18792214"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6</w:t>
            </w:r>
          </w:p>
        </w:tc>
        <w:tc>
          <w:tcPr>
            <w:tcW w:w="1926" w:type="dxa"/>
            <w:vAlign w:val="center"/>
          </w:tcPr>
          <w:p w14:paraId="7A1D24F1"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4B1F1CEC"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03A56ED1"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7C98FCAC"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14224DE5" w14:textId="77777777" w:rsidR="00323AA1" w:rsidRPr="00323AA1" w:rsidRDefault="00323AA1" w:rsidP="00323AA1">
            <w:pPr>
              <w:spacing w:line="360" w:lineRule="auto"/>
              <w:contextualSpacing/>
              <w:jc w:val="center"/>
              <w:rPr>
                <w:rFonts w:ascii="David" w:hAnsi="David" w:cs="David"/>
                <w:rtl/>
              </w:rPr>
            </w:pPr>
          </w:p>
        </w:tc>
      </w:tr>
      <w:tr w:rsidR="00323AA1" w:rsidRPr="00323AA1" w14:paraId="6A066961" w14:textId="77777777" w:rsidTr="00C47665">
        <w:trPr>
          <w:trHeight w:val="409"/>
        </w:trPr>
        <w:tc>
          <w:tcPr>
            <w:tcW w:w="570" w:type="dxa"/>
            <w:vAlign w:val="center"/>
          </w:tcPr>
          <w:p w14:paraId="0B8BCFEF"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7</w:t>
            </w:r>
          </w:p>
        </w:tc>
        <w:tc>
          <w:tcPr>
            <w:tcW w:w="1926" w:type="dxa"/>
            <w:vAlign w:val="center"/>
          </w:tcPr>
          <w:p w14:paraId="0DB4B5F5"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68B52FF7"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09FDFBA0"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6FAADFAC"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0953AC52" w14:textId="77777777" w:rsidR="00323AA1" w:rsidRPr="00323AA1" w:rsidRDefault="00323AA1" w:rsidP="00323AA1">
            <w:pPr>
              <w:spacing w:line="360" w:lineRule="auto"/>
              <w:contextualSpacing/>
              <w:jc w:val="center"/>
              <w:rPr>
                <w:rFonts w:ascii="David" w:hAnsi="David" w:cs="David"/>
                <w:rtl/>
              </w:rPr>
            </w:pPr>
          </w:p>
        </w:tc>
      </w:tr>
      <w:tr w:rsidR="00323AA1" w:rsidRPr="00323AA1" w14:paraId="68EEA807" w14:textId="77777777" w:rsidTr="00C47665">
        <w:trPr>
          <w:trHeight w:val="409"/>
        </w:trPr>
        <w:tc>
          <w:tcPr>
            <w:tcW w:w="570" w:type="dxa"/>
            <w:vAlign w:val="center"/>
          </w:tcPr>
          <w:p w14:paraId="130592CC"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8</w:t>
            </w:r>
          </w:p>
        </w:tc>
        <w:tc>
          <w:tcPr>
            <w:tcW w:w="1926" w:type="dxa"/>
            <w:vAlign w:val="center"/>
          </w:tcPr>
          <w:p w14:paraId="57DD4671"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5EE44EF1"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77B550FC"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01F0C0CC"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0C20FF4B" w14:textId="77777777" w:rsidR="00323AA1" w:rsidRPr="00323AA1" w:rsidRDefault="00323AA1" w:rsidP="00323AA1">
            <w:pPr>
              <w:spacing w:line="360" w:lineRule="auto"/>
              <w:contextualSpacing/>
              <w:jc w:val="center"/>
              <w:rPr>
                <w:rFonts w:ascii="David" w:hAnsi="David" w:cs="David"/>
                <w:rtl/>
              </w:rPr>
            </w:pPr>
          </w:p>
        </w:tc>
      </w:tr>
      <w:tr w:rsidR="00323AA1" w:rsidRPr="00323AA1" w14:paraId="5E284F32" w14:textId="77777777" w:rsidTr="00C47665">
        <w:trPr>
          <w:trHeight w:val="409"/>
        </w:trPr>
        <w:tc>
          <w:tcPr>
            <w:tcW w:w="570" w:type="dxa"/>
            <w:vAlign w:val="center"/>
          </w:tcPr>
          <w:p w14:paraId="26B105D4"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9</w:t>
            </w:r>
          </w:p>
        </w:tc>
        <w:tc>
          <w:tcPr>
            <w:tcW w:w="1926" w:type="dxa"/>
            <w:vAlign w:val="center"/>
          </w:tcPr>
          <w:p w14:paraId="703952C8"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6229A868"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732E9165"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5C8CB3F2"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1CE02641" w14:textId="77777777" w:rsidR="00323AA1" w:rsidRPr="00323AA1" w:rsidRDefault="00323AA1" w:rsidP="00323AA1">
            <w:pPr>
              <w:spacing w:line="360" w:lineRule="auto"/>
              <w:contextualSpacing/>
              <w:jc w:val="center"/>
              <w:rPr>
                <w:rFonts w:ascii="David" w:hAnsi="David" w:cs="David"/>
                <w:rtl/>
              </w:rPr>
            </w:pPr>
          </w:p>
        </w:tc>
      </w:tr>
      <w:tr w:rsidR="00323AA1" w:rsidRPr="00323AA1" w14:paraId="1FEC818B" w14:textId="77777777" w:rsidTr="00C47665">
        <w:trPr>
          <w:trHeight w:val="409"/>
        </w:trPr>
        <w:tc>
          <w:tcPr>
            <w:tcW w:w="570" w:type="dxa"/>
            <w:vAlign w:val="center"/>
          </w:tcPr>
          <w:p w14:paraId="4B732B39" w14:textId="77777777" w:rsidR="00323AA1" w:rsidRPr="00323AA1" w:rsidRDefault="00323AA1" w:rsidP="00323AA1">
            <w:pPr>
              <w:spacing w:line="360" w:lineRule="auto"/>
              <w:contextualSpacing/>
              <w:jc w:val="center"/>
              <w:rPr>
                <w:rFonts w:ascii="David" w:hAnsi="David" w:cs="David"/>
                <w:rtl/>
              </w:rPr>
            </w:pPr>
            <w:r w:rsidRPr="00323AA1">
              <w:rPr>
                <w:rFonts w:ascii="David" w:hAnsi="David" w:cs="David" w:hint="cs"/>
                <w:rtl/>
              </w:rPr>
              <w:t>10</w:t>
            </w:r>
          </w:p>
        </w:tc>
        <w:tc>
          <w:tcPr>
            <w:tcW w:w="1926" w:type="dxa"/>
            <w:vAlign w:val="center"/>
          </w:tcPr>
          <w:p w14:paraId="1C4DFF6D" w14:textId="77777777" w:rsidR="00323AA1" w:rsidRPr="00323AA1" w:rsidRDefault="00323AA1" w:rsidP="00323AA1">
            <w:pPr>
              <w:spacing w:line="360" w:lineRule="auto"/>
              <w:contextualSpacing/>
              <w:jc w:val="center"/>
              <w:rPr>
                <w:rFonts w:ascii="David" w:hAnsi="David" w:cs="David"/>
                <w:rtl/>
              </w:rPr>
            </w:pPr>
          </w:p>
        </w:tc>
        <w:tc>
          <w:tcPr>
            <w:tcW w:w="1186" w:type="dxa"/>
            <w:vAlign w:val="center"/>
          </w:tcPr>
          <w:p w14:paraId="774CCAA4" w14:textId="77777777" w:rsidR="00323AA1" w:rsidRPr="00323AA1" w:rsidRDefault="00323AA1" w:rsidP="00323AA1">
            <w:pPr>
              <w:spacing w:line="360" w:lineRule="auto"/>
              <w:contextualSpacing/>
              <w:jc w:val="center"/>
              <w:rPr>
                <w:rFonts w:ascii="David" w:hAnsi="David" w:cs="David"/>
                <w:rtl/>
              </w:rPr>
            </w:pPr>
          </w:p>
        </w:tc>
        <w:tc>
          <w:tcPr>
            <w:tcW w:w="1705" w:type="dxa"/>
            <w:vAlign w:val="center"/>
          </w:tcPr>
          <w:p w14:paraId="5806F1CF" w14:textId="77777777" w:rsidR="00323AA1" w:rsidRPr="00323AA1" w:rsidRDefault="00323AA1" w:rsidP="00323AA1">
            <w:pPr>
              <w:spacing w:line="360" w:lineRule="auto"/>
              <w:contextualSpacing/>
              <w:jc w:val="center"/>
              <w:rPr>
                <w:rFonts w:ascii="David" w:hAnsi="David" w:cs="David"/>
                <w:rtl/>
              </w:rPr>
            </w:pPr>
          </w:p>
        </w:tc>
        <w:tc>
          <w:tcPr>
            <w:tcW w:w="1559" w:type="dxa"/>
            <w:vAlign w:val="center"/>
          </w:tcPr>
          <w:p w14:paraId="1D777256" w14:textId="77777777" w:rsidR="00323AA1" w:rsidRPr="00323AA1" w:rsidRDefault="00323AA1" w:rsidP="00323AA1">
            <w:pPr>
              <w:spacing w:line="360" w:lineRule="auto"/>
              <w:contextualSpacing/>
              <w:jc w:val="center"/>
              <w:rPr>
                <w:rFonts w:ascii="David" w:hAnsi="David" w:cs="David"/>
                <w:rtl/>
              </w:rPr>
            </w:pPr>
          </w:p>
        </w:tc>
        <w:tc>
          <w:tcPr>
            <w:tcW w:w="1267" w:type="dxa"/>
            <w:vAlign w:val="center"/>
          </w:tcPr>
          <w:p w14:paraId="0A6A0272" w14:textId="77777777" w:rsidR="00323AA1" w:rsidRPr="00323AA1" w:rsidRDefault="00323AA1" w:rsidP="00323AA1">
            <w:pPr>
              <w:spacing w:line="360" w:lineRule="auto"/>
              <w:contextualSpacing/>
              <w:jc w:val="center"/>
              <w:rPr>
                <w:rFonts w:ascii="David" w:hAnsi="David" w:cs="David"/>
                <w:rtl/>
              </w:rPr>
            </w:pPr>
          </w:p>
        </w:tc>
      </w:tr>
    </w:tbl>
    <w:p w14:paraId="4F3278D4" w14:textId="77777777" w:rsidR="00323AA1" w:rsidRPr="00323AA1" w:rsidRDefault="00323AA1" w:rsidP="00323AA1">
      <w:pPr>
        <w:spacing w:line="360" w:lineRule="auto"/>
        <w:contextualSpacing/>
        <w:rPr>
          <w:rFonts w:ascii="David" w:hAnsi="David" w:cs="David"/>
        </w:rPr>
      </w:pPr>
    </w:p>
    <w:p w14:paraId="5E5233DB" w14:textId="77777777" w:rsidR="00323AA1" w:rsidRPr="00323AA1" w:rsidRDefault="00323AA1" w:rsidP="009947D5">
      <w:pPr>
        <w:numPr>
          <w:ilvl w:val="0"/>
          <w:numId w:val="82"/>
        </w:numPr>
        <w:spacing w:line="360" w:lineRule="auto"/>
        <w:contextualSpacing/>
        <w:rPr>
          <w:rFonts w:ascii="David" w:hAnsi="David"/>
          <w:b/>
          <w:bCs/>
          <w:rtl/>
        </w:rPr>
      </w:pPr>
      <w:r w:rsidRPr="00323AA1">
        <w:rPr>
          <w:rFonts w:ascii="David" w:hAnsi="David" w:cs="David"/>
          <w:b/>
          <w:bCs/>
          <w:rtl/>
        </w:rPr>
        <w:t xml:space="preserve">קבלני משנה </w:t>
      </w:r>
    </w:p>
    <w:p w14:paraId="129C4668" w14:textId="77777777" w:rsidR="00323AA1" w:rsidRPr="00323AA1" w:rsidRDefault="00323AA1" w:rsidP="009947D5">
      <w:pPr>
        <w:numPr>
          <w:ilvl w:val="1"/>
          <w:numId w:val="82"/>
        </w:numPr>
        <w:spacing w:line="360" w:lineRule="auto"/>
        <w:contextualSpacing/>
        <w:rPr>
          <w:rFonts w:ascii="David" w:hAnsi="David" w:cs="David"/>
        </w:rPr>
      </w:pPr>
      <w:r w:rsidRPr="00323AA1">
        <w:rPr>
          <w:rFonts w:ascii="David" w:hAnsi="David" w:cs="David"/>
          <w:rtl/>
        </w:rPr>
        <w:t xml:space="preserve">בכוונת המציע להעסיק קבלן משנה מטעמו לביצוע מי מהתחייבויותיו כלפי עורך המכרז (יש לסמן אחת מהאפשרויות): </w:t>
      </w:r>
    </w:p>
    <w:p w14:paraId="1045C233" w14:textId="77777777" w:rsidR="00323AA1" w:rsidRPr="00323AA1" w:rsidRDefault="00323AA1" w:rsidP="009947D5">
      <w:pPr>
        <w:numPr>
          <w:ilvl w:val="2"/>
          <w:numId w:val="82"/>
        </w:numPr>
        <w:spacing w:line="360" w:lineRule="auto"/>
        <w:contextualSpacing/>
        <w:rPr>
          <w:rFonts w:ascii="David" w:hAnsi="David" w:cs="David"/>
          <w:rtl/>
        </w:rPr>
      </w:pPr>
      <w:r w:rsidRPr="00323AA1">
        <w:rPr>
          <w:rFonts w:ascii="David" w:hAnsi="David" w:cs="David"/>
          <w:rtl/>
        </w:rPr>
        <w:fldChar w:fldCharType="begin">
          <w:ffData>
            <w:name w:val="Q6881B4_Xbox"/>
            <w:enabled/>
            <w:calcOnExit w:val="0"/>
            <w:helpText w:type="text" w:val="Q6881B4_Xbox"/>
            <w:checkBox>
              <w:sizeAuto/>
              <w:default w:val="0"/>
            </w:checkBox>
          </w:ffData>
        </w:fldChar>
      </w:r>
      <w:r w:rsidRPr="00323AA1">
        <w:rPr>
          <w:rFonts w:ascii="David" w:hAnsi="David" w:cs="David"/>
          <w:rtl/>
        </w:rPr>
        <w:instrText xml:space="preserve"> </w:instrText>
      </w:r>
      <w:r w:rsidRPr="00323AA1">
        <w:rPr>
          <w:rFonts w:ascii="David" w:hAnsi="David" w:cs="David"/>
        </w:rPr>
        <w:instrText>FORMCHECKBOX</w:instrText>
      </w:r>
      <w:r w:rsidRPr="00323AA1">
        <w:rPr>
          <w:rFonts w:ascii="David" w:hAnsi="David" w:cs="David"/>
          <w:rtl/>
        </w:rPr>
        <w:instrText xml:space="preserve"> </w:instrText>
      </w:r>
      <w:r w:rsidR="006F288E">
        <w:rPr>
          <w:rFonts w:ascii="David" w:hAnsi="David" w:cs="David"/>
          <w:rtl/>
        </w:rPr>
      </w:r>
      <w:r w:rsidR="006F288E">
        <w:rPr>
          <w:rFonts w:ascii="David" w:hAnsi="David" w:cs="David"/>
          <w:rtl/>
        </w:rPr>
        <w:fldChar w:fldCharType="separate"/>
      </w:r>
      <w:r w:rsidRPr="00323AA1">
        <w:rPr>
          <w:rFonts w:ascii="David" w:hAnsi="David" w:cs="David"/>
          <w:rtl/>
        </w:rPr>
        <w:fldChar w:fldCharType="end"/>
      </w:r>
      <w:r w:rsidRPr="00323AA1">
        <w:rPr>
          <w:rFonts w:ascii="David" w:hAnsi="David" w:cs="David"/>
          <w:rtl/>
        </w:rPr>
        <w:t xml:space="preserve"> </w:t>
      </w:r>
      <w:r w:rsidRPr="00323AA1">
        <w:rPr>
          <w:rFonts w:ascii="David" w:hAnsi="David" w:cs="David"/>
          <w:b/>
          <w:bCs/>
          <w:u w:val="single"/>
          <w:rtl/>
        </w:rPr>
        <w:t>אין</w:t>
      </w:r>
      <w:r w:rsidRPr="00323AA1">
        <w:rPr>
          <w:rFonts w:ascii="David" w:hAnsi="David" w:cs="David"/>
          <w:rtl/>
        </w:rPr>
        <w:t xml:space="preserve"> </w:t>
      </w:r>
      <w:r w:rsidRPr="00323AA1">
        <w:rPr>
          <w:rFonts w:ascii="David" w:hAnsi="David" w:cs="David"/>
          <w:color w:val="000000"/>
          <w:rtl/>
          <w:lang w:eastAsia="he-IL"/>
        </w:rPr>
        <w:t>בכוונתי להעסיק קבלן משנה</w:t>
      </w:r>
    </w:p>
    <w:p w14:paraId="5F37DDC4" w14:textId="77777777" w:rsidR="00323AA1" w:rsidRPr="00323AA1" w:rsidRDefault="00323AA1" w:rsidP="009947D5">
      <w:pPr>
        <w:numPr>
          <w:ilvl w:val="2"/>
          <w:numId w:val="82"/>
        </w:numPr>
        <w:spacing w:line="360" w:lineRule="auto"/>
        <w:contextualSpacing/>
        <w:rPr>
          <w:rFonts w:ascii="David" w:hAnsi="David" w:cs="David"/>
        </w:rPr>
      </w:pPr>
      <w:r w:rsidRPr="00323AA1">
        <w:rPr>
          <w:rFonts w:ascii="David" w:hAnsi="David" w:cs="David"/>
          <w:rtl/>
        </w:rPr>
        <w:fldChar w:fldCharType="begin">
          <w:ffData>
            <w:name w:val=""/>
            <w:enabled/>
            <w:calcOnExit w:val="0"/>
            <w:helpText w:type="text" w:val="Q6880B3_Xbox"/>
            <w:checkBox>
              <w:sizeAuto/>
              <w:default w:val="0"/>
            </w:checkBox>
          </w:ffData>
        </w:fldChar>
      </w:r>
      <w:r w:rsidRPr="00323AA1">
        <w:rPr>
          <w:rFonts w:ascii="David" w:hAnsi="David" w:cs="David"/>
          <w:rtl/>
        </w:rPr>
        <w:instrText xml:space="preserve"> </w:instrText>
      </w:r>
      <w:r w:rsidRPr="00323AA1">
        <w:rPr>
          <w:rFonts w:ascii="David" w:hAnsi="David" w:cs="David"/>
        </w:rPr>
        <w:instrText>FORMCHECKBOX</w:instrText>
      </w:r>
      <w:r w:rsidRPr="00323AA1">
        <w:rPr>
          <w:rFonts w:ascii="David" w:hAnsi="David" w:cs="David"/>
          <w:rtl/>
        </w:rPr>
        <w:instrText xml:space="preserve"> </w:instrText>
      </w:r>
      <w:r w:rsidR="006F288E">
        <w:rPr>
          <w:rFonts w:ascii="David" w:hAnsi="David" w:cs="David"/>
          <w:rtl/>
        </w:rPr>
      </w:r>
      <w:r w:rsidR="006F288E">
        <w:rPr>
          <w:rFonts w:ascii="David" w:hAnsi="David" w:cs="David"/>
          <w:rtl/>
        </w:rPr>
        <w:fldChar w:fldCharType="separate"/>
      </w:r>
      <w:r w:rsidRPr="00323AA1">
        <w:rPr>
          <w:rFonts w:ascii="David" w:hAnsi="David" w:cs="David"/>
          <w:rtl/>
        </w:rPr>
        <w:fldChar w:fldCharType="end"/>
      </w:r>
      <w:r w:rsidRPr="00323AA1">
        <w:rPr>
          <w:rFonts w:ascii="David" w:hAnsi="David" w:cs="David"/>
          <w:rtl/>
        </w:rPr>
        <w:t xml:space="preserve"> </w:t>
      </w:r>
      <w:r w:rsidRPr="00323AA1">
        <w:rPr>
          <w:rFonts w:ascii="David" w:hAnsi="David" w:cs="David"/>
          <w:color w:val="000000"/>
          <w:rtl/>
          <w:lang w:eastAsia="he-IL"/>
        </w:rPr>
        <w:t xml:space="preserve">בכוונתי להעסיק קבלן משנה </w:t>
      </w:r>
    </w:p>
    <w:p w14:paraId="7D438DBA" w14:textId="66FC1639" w:rsidR="00323AA1" w:rsidRPr="00323AA1" w:rsidRDefault="00323AA1" w:rsidP="009947D5">
      <w:pPr>
        <w:widowControl w:val="0"/>
        <w:numPr>
          <w:ilvl w:val="1"/>
          <w:numId w:val="82"/>
        </w:numPr>
        <w:spacing w:before="40" w:line="360" w:lineRule="auto"/>
        <w:rPr>
          <w:rFonts w:ascii="David" w:hAnsi="David" w:cs="David"/>
          <w:color w:val="000000"/>
          <w:lang w:eastAsia="he-IL"/>
        </w:rPr>
      </w:pPr>
      <w:r w:rsidRPr="00323AA1">
        <w:rPr>
          <w:rFonts w:ascii="David" w:hAnsi="David" w:cs="David"/>
          <w:rtl/>
        </w:rPr>
        <w:t>פירוט השירותים שיעניק/ו קבלן/ני המשנה</w:t>
      </w:r>
      <w:r w:rsidRPr="00323AA1">
        <w:rPr>
          <w:rFonts w:ascii="David" w:hAnsi="David" w:cs="David" w:hint="cs"/>
          <w:rtl/>
        </w:rPr>
        <w:t xml:space="preserve"> (בהתאם לסעיף </w:t>
      </w:r>
      <w:r w:rsidRPr="00323AA1">
        <w:rPr>
          <w:rFonts w:ascii="David" w:hAnsi="David" w:cs="David"/>
          <w:rtl/>
        </w:rPr>
        <w:fldChar w:fldCharType="begin"/>
      </w:r>
      <w:r w:rsidRPr="00323AA1">
        <w:rPr>
          <w:rFonts w:ascii="David" w:hAnsi="David" w:cs="David"/>
          <w:rtl/>
        </w:rPr>
        <w:instrText xml:space="preserve"> </w:instrText>
      </w:r>
      <w:r w:rsidRPr="00323AA1">
        <w:rPr>
          <w:rFonts w:ascii="David" w:hAnsi="David" w:cs="David" w:hint="cs"/>
        </w:rPr>
        <w:instrText>REF</w:instrText>
      </w:r>
      <w:r w:rsidRPr="00323AA1">
        <w:rPr>
          <w:rFonts w:ascii="David" w:hAnsi="David" w:cs="David" w:hint="cs"/>
          <w:rtl/>
        </w:rPr>
        <w:instrText xml:space="preserve"> _</w:instrText>
      </w:r>
      <w:r w:rsidRPr="00323AA1">
        <w:rPr>
          <w:rFonts w:ascii="David" w:hAnsi="David" w:cs="David" w:hint="cs"/>
        </w:rPr>
        <w:instrText>Ref2183638 \r \h</w:instrText>
      </w:r>
      <w:r w:rsidRPr="00323AA1">
        <w:rPr>
          <w:rFonts w:ascii="David" w:hAnsi="David" w:cs="David"/>
          <w:rtl/>
        </w:rPr>
        <w:instrText xml:space="preserve">  \* </w:instrText>
      </w:r>
      <w:r w:rsidRPr="00323AA1">
        <w:rPr>
          <w:rFonts w:ascii="David" w:hAnsi="David" w:cs="David"/>
        </w:rPr>
        <w:instrText>MERGEFORMAT</w:instrText>
      </w:r>
      <w:r w:rsidRPr="00323AA1">
        <w:rPr>
          <w:rFonts w:ascii="David" w:hAnsi="David" w:cs="David"/>
          <w:rtl/>
        </w:rPr>
        <w:instrText xml:space="preserve"> </w:instrText>
      </w:r>
      <w:r w:rsidRPr="00323AA1">
        <w:rPr>
          <w:rFonts w:ascii="David" w:hAnsi="David" w:cs="David"/>
          <w:rtl/>
        </w:rPr>
      </w:r>
      <w:r w:rsidRPr="00323AA1">
        <w:rPr>
          <w:rFonts w:ascii="David" w:hAnsi="David" w:cs="David"/>
          <w:rtl/>
        </w:rPr>
        <w:fldChar w:fldCharType="separate"/>
      </w:r>
      <w:r w:rsidR="00663DA8">
        <w:rPr>
          <w:rFonts w:ascii="David" w:hAnsi="David" w:cs="David" w:hint="cs"/>
          <w:b/>
          <w:bCs/>
          <w:rtl/>
        </w:rPr>
        <w:t>שגיאה! מקור ההפניה לא נמצא.</w:t>
      </w:r>
      <w:r w:rsidRPr="00323AA1">
        <w:rPr>
          <w:rFonts w:ascii="David" w:hAnsi="David" w:cs="David"/>
          <w:rtl/>
        </w:rPr>
        <w:fldChar w:fldCharType="end"/>
      </w:r>
      <w:r w:rsidRPr="00323AA1">
        <w:rPr>
          <w:rFonts w:ascii="David" w:hAnsi="David" w:cs="David" w:hint="cs"/>
          <w:rtl/>
        </w:rPr>
        <w:t xml:space="preserve"> למסמכי המכרז)</w:t>
      </w:r>
      <w:r w:rsidRPr="00323AA1">
        <w:rPr>
          <w:rFonts w:ascii="David" w:hAnsi="David" w:cs="David"/>
          <w:rtl/>
        </w:rPr>
        <w:t>:</w:t>
      </w:r>
      <w:r w:rsidRPr="00323AA1">
        <w:rPr>
          <w:rFonts w:ascii="David" w:hAnsi="David" w:cs="David"/>
          <w:color w:val="000000"/>
          <w:rtl/>
          <w:lang w:eastAsia="he-IL"/>
        </w:rPr>
        <w:t xml:space="preserve"> </w:t>
      </w:r>
    </w:p>
    <w:p w14:paraId="23A11D7F" w14:textId="77777777" w:rsidR="00323AA1" w:rsidRPr="00323AA1" w:rsidRDefault="00323AA1" w:rsidP="009947D5">
      <w:pPr>
        <w:numPr>
          <w:ilvl w:val="2"/>
          <w:numId w:val="82"/>
        </w:numPr>
        <w:spacing w:line="360" w:lineRule="auto"/>
        <w:contextualSpacing/>
        <w:rPr>
          <w:rFonts w:ascii="David" w:hAnsi="David" w:cs="David"/>
        </w:rPr>
      </w:pPr>
      <w:r w:rsidRPr="00323AA1">
        <w:rPr>
          <w:rFonts w:ascii="David" w:hAnsi="David" w:cs="David"/>
          <w:rtl/>
        </w:rPr>
        <w:fldChar w:fldCharType="begin">
          <w:ffData>
            <w:name w:val=""/>
            <w:enabled/>
            <w:calcOnExit w:val="0"/>
            <w:helpText w:type="text" w:val="Q6880B3_Xbox"/>
            <w:checkBox>
              <w:sizeAuto/>
              <w:default w:val="0"/>
            </w:checkBox>
          </w:ffData>
        </w:fldChar>
      </w:r>
      <w:r w:rsidRPr="00323AA1">
        <w:rPr>
          <w:rFonts w:ascii="David" w:hAnsi="David" w:cs="David"/>
          <w:rtl/>
        </w:rPr>
        <w:instrText xml:space="preserve"> </w:instrText>
      </w:r>
      <w:r w:rsidRPr="00323AA1">
        <w:rPr>
          <w:rFonts w:ascii="David" w:hAnsi="David" w:cs="David"/>
        </w:rPr>
        <w:instrText>FORMCHECKBOX</w:instrText>
      </w:r>
      <w:r w:rsidRPr="00323AA1">
        <w:rPr>
          <w:rFonts w:ascii="David" w:hAnsi="David" w:cs="David"/>
          <w:rtl/>
        </w:rPr>
        <w:instrText xml:space="preserve"> </w:instrText>
      </w:r>
      <w:r w:rsidR="006F288E">
        <w:rPr>
          <w:rFonts w:ascii="David" w:hAnsi="David" w:cs="David"/>
          <w:rtl/>
        </w:rPr>
      </w:r>
      <w:r w:rsidR="006F288E">
        <w:rPr>
          <w:rFonts w:ascii="David" w:hAnsi="David" w:cs="David"/>
          <w:rtl/>
        </w:rPr>
        <w:fldChar w:fldCharType="separate"/>
      </w:r>
      <w:r w:rsidRPr="00323AA1">
        <w:rPr>
          <w:rFonts w:ascii="David" w:hAnsi="David" w:cs="David"/>
          <w:rtl/>
        </w:rPr>
        <w:fldChar w:fldCharType="end"/>
      </w:r>
      <w:r w:rsidRPr="00323AA1">
        <w:rPr>
          <w:rFonts w:ascii="David" w:hAnsi="David" w:cs="David"/>
          <w:rtl/>
        </w:rPr>
        <w:t xml:space="preserve"> מיקור חוץ לטכנאים בעלי סיווג בטחוני</w:t>
      </w:r>
      <w:r w:rsidRPr="00323AA1">
        <w:rPr>
          <w:rFonts w:ascii="David" w:hAnsi="David" w:cs="David" w:hint="cs"/>
          <w:rtl/>
        </w:rPr>
        <w:t xml:space="preserve"> ברמה</w:t>
      </w:r>
      <w:r w:rsidRPr="00323AA1">
        <w:rPr>
          <w:rFonts w:ascii="David" w:hAnsi="David" w:cs="David"/>
          <w:rtl/>
        </w:rPr>
        <w:t xml:space="preserve"> 3 ומעלה.</w:t>
      </w:r>
    </w:p>
    <w:p w14:paraId="76F54D9A" w14:textId="77777777" w:rsidR="00323AA1" w:rsidRPr="00323AA1" w:rsidRDefault="00323AA1" w:rsidP="009947D5">
      <w:pPr>
        <w:numPr>
          <w:ilvl w:val="1"/>
          <w:numId w:val="82"/>
        </w:numPr>
        <w:spacing w:line="360" w:lineRule="auto"/>
        <w:contextualSpacing/>
        <w:rPr>
          <w:rFonts w:ascii="David" w:hAnsi="David" w:cs="David"/>
        </w:rPr>
      </w:pPr>
      <w:r w:rsidRPr="00323AA1">
        <w:rPr>
          <w:rFonts w:ascii="David" w:hAnsi="David" w:cs="David"/>
          <w:rtl/>
        </w:rPr>
        <w:t>היה ובכוונת המציע להעסיק קבלן משנה לביצוע מי מהתחייבויותיו כלפי עורך המכרז, אזי במידה וזהותו כבר ידועה למציע, יפרט המציע כדלקמן:</w:t>
      </w:r>
    </w:p>
    <w:p w14:paraId="3BAEFD30" w14:textId="77777777" w:rsidR="00323AA1" w:rsidRPr="00323AA1" w:rsidRDefault="00323AA1" w:rsidP="00323AA1">
      <w:pPr>
        <w:tabs>
          <w:tab w:val="num" w:pos="386"/>
        </w:tabs>
        <w:spacing w:before="40" w:line="360" w:lineRule="auto"/>
        <w:rPr>
          <w:rFonts w:ascii="David" w:hAnsi="David" w:cs="David"/>
          <w:rtl/>
        </w:rPr>
      </w:pPr>
      <w:r w:rsidRPr="00323AA1">
        <w:rPr>
          <w:rFonts w:ascii="David" w:hAnsi="David" w:cs="David"/>
          <w:rtl/>
        </w:rPr>
        <w:tab/>
        <w:t xml:space="preserve"> פרטי קבלן המשנה:</w:t>
      </w:r>
    </w:p>
    <w:tbl>
      <w:tblPr>
        <w:tblStyle w:val="2fffb"/>
        <w:bidiVisual/>
        <w:tblW w:w="5000" w:type="pct"/>
        <w:tblLayout w:type="fixed"/>
        <w:tblLook w:val="04A0" w:firstRow="1" w:lastRow="0" w:firstColumn="1" w:lastColumn="0" w:noHBand="0" w:noVBand="1"/>
      </w:tblPr>
      <w:tblGrid>
        <w:gridCol w:w="525"/>
        <w:gridCol w:w="3847"/>
        <w:gridCol w:w="5030"/>
      </w:tblGrid>
      <w:tr w:rsidR="00323AA1" w:rsidRPr="00323AA1" w14:paraId="130DC389" w14:textId="77777777" w:rsidTr="00C47665">
        <w:trPr>
          <w:trHeight w:val="20"/>
        </w:trPr>
        <w:tc>
          <w:tcPr>
            <w:tcW w:w="279" w:type="pct"/>
            <w:vAlign w:val="center"/>
          </w:tcPr>
          <w:p w14:paraId="4333F82C"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1</w:t>
            </w:r>
          </w:p>
        </w:tc>
        <w:tc>
          <w:tcPr>
            <w:tcW w:w="2045" w:type="pct"/>
            <w:vAlign w:val="center"/>
          </w:tcPr>
          <w:p w14:paraId="3BC492BE"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שם הקבלן כפי שהוא רשום במרשם</w:t>
            </w:r>
          </w:p>
        </w:tc>
        <w:tc>
          <w:tcPr>
            <w:tcW w:w="2676" w:type="pct"/>
            <w:vAlign w:val="center"/>
          </w:tcPr>
          <w:p w14:paraId="7F3E45EE" w14:textId="77777777" w:rsidR="00323AA1" w:rsidRPr="00323AA1" w:rsidRDefault="00323AA1" w:rsidP="00323AA1">
            <w:pPr>
              <w:spacing w:before="120" w:after="120" w:line="360" w:lineRule="auto"/>
              <w:rPr>
                <w:rFonts w:ascii="David" w:hAnsi="David" w:cs="David"/>
                <w:rtl/>
              </w:rPr>
            </w:pPr>
          </w:p>
        </w:tc>
      </w:tr>
      <w:tr w:rsidR="00323AA1" w:rsidRPr="00323AA1" w14:paraId="2744404F" w14:textId="77777777" w:rsidTr="00C47665">
        <w:trPr>
          <w:trHeight w:val="20"/>
        </w:trPr>
        <w:tc>
          <w:tcPr>
            <w:tcW w:w="279" w:type="pct"/>
            <w:vAlign w:val="center"/>
          </w:tcPr>
          <w:p w14:paraId="12130CDB"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2</w:t>
            </w:r>
          </w:p>
        </w:tc>
        <w:tc>
          <w:tcPr>
            <w:tcW w:w="2045" w:type="pct"/>
            <w:vAlign w:val="center"/>
          </w:tcPr>
          <w:p w14:paraId="7FE0D5DE"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סוג התארגנות</w:t>
            </w:r>
          </w:p>
        </w:tc>
        <w:tc>
          <w:tcPr>
            <w:tcW w:w="2676" w:type="pct"/>
            <w:vAlign w:val="center"/>
          </w:tcPr>
          <w:p w14:paraId="6F799B35" w14:textId="77777777" w:rsidR="00323AA1" w:rsidRPr="00323AA1" w:rsidRDefault="00323AA1" w:rsidP="00323AA1">
            <w:pPr>
              <w:spacing w:before="120" w:after="120" w:line="360" w:lineRule="auto"/>
              <w:rPr>
                <w:rFonts w:ascii="David" w:hAnsi="David" w:cs="David"/>
                <w:rtl/>
              </w:rPr>
            </w:pPr>
          </w:p>
        </w:tc>
      </w:tr>
      <w:tr w:rsidR="00323AA1" w:rsidRPr="00323AA1" w14:paraId="5C26B10C" w14:textId="77777777" w:rsidTr="00C47665">
        <w:trPr>
          <w:trHeight w:val="20"/>
        </w:trPr>
        <w:tc>
          <w:tcPr>
            <w:tcW w:w="279" w:type="pct"/>
            <w:vAlign w:val="center"/>
          </w:tcPr>
          <w:p w14:paraId="0063DA83"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3</w:t>
            </w:r>
          </w:p>
        </w:tc>
        <w:tc>
          <w:tcPr>
            <w:tcW w:w="2045" w:type="pct"/>
            <w:vAlign w:val="center"/>
          </w:tcPr>
          <w:p w14:paraId="11C295D4"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תאריך הרישום</w:t>
            </w:r>
          </w:p>
        </w:tc>
        <w:tc>
          <w:tcPr>
            <w:tcW w:w="2676" w:type="pct"/>
            <w:vAlign w:val="center"/>
          </w:tcPr>
          <w:p w14:paraId="70FAAF5F" w14:textId="77777777" w:rsidR="00323AA1" w:rsidRPr="00323AA1" w:rsidRDefault="00323AA1" w:rsidP="00323AA1">
            <w:pPr>
              <w:spacing w:before="120" w:after="120" w:line="360" w:lineRule="auto"/>
              <w:rPr>
                <w:rFonts w:ascii="David" w:hAnsi="David" w:cs="David"/>
                <w:rtl/>
              </w:rPr>
            </w:pPr>
          </w:p>
        </w:tc>
      </w:tr>
      <w:tr w:rsidR="00323AA1" w:rsidRPr="00323AA1" w14:paraId="3F759C98" w14:textId="77777777" w:rsidTr="00C47665">
        <w:trPr>
          <w:trHeight w:val="20"/>
        </w:trPr>
        <w:tc>
          <w:tcPr>
            <w:tcW w:w="279" w:type="pct"/>
            <w:vAlign w:val="center"/>
          </w:tcPr>
          <w:p w14:paraId="53630E2C"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4</w:t>
            </w:r>
          </w:p>
        </w:tc>
        <w:tc>
          <w:tcPr>
            <w:tcW w:w="2045" w:type="pct"/>
            <w:vAlign w:val="center"/>
          </w:tcPr>
          <w:p w14:paraId="1A238EA5"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מספר מזהה</w:t>
            </w:r>
          </w:p>
        </w:tc>
        <w:tc>
          <w:tcPr>
            <w:tcW w:w="2676" w:type="pct"/>
            <w:vAlign w:val="center"/>
          </w:tcPr>
          <w:p w14:paraId="61240F8E" w14:textId="77777777" w:rsidR="00323AA1" w:rsidRPr="00323AA1" w:rsidRDefault="00323AA1" w:rsidP="00323AA1">
            <w:pPr>
              <w:spacing w:before="120" w:after="120" w:line="360" w:lineRule="auto"/>
              <w:rPr>
                <w:rFonts w:ascii="David" w:hAnsi="David" w:cs="David"/>
                <w:rtl/>
              </w:rPr>
            </w:pPr>
          </w:p>
        </w:tc>
      </w:tr>
      <w:tr w:rsidR="00323AA1" w:rsidRPr="00323AA1" w14:paraId="0CA609E9" w14:textId="77777777" w:rsidTr="00C47665">
        <w:trPr>
          <w:trHeight w:val="20"/>
        </w:trPr>
        <w:tc>
          <w:tcPr>
            <w:tcW w:w="279" w:type="pct"/>
            <w:vAlign w:val="center"/>
          </w:tcPr>
          <w:p w14:paraId="1E053D2D"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5</w:t>
            </w:r>
          </w:p>
        </w:tc>
        <w:tc>
          <w:tcPr>
            <w:tcW w:w="2045" w:type="pct"/>
            <w:vAlign w:val="center"/>
          </w:tcPr>
          <w:p w14:paraId="4A08A58A"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מספר חשבון בנק</w:t>
            </w:r>
          </w:p>
        </w:tc>
        <w:tc>
          <w:tcPr>
            <w:tcW w:w="2676" w:type="pct"/>
            <w:vAlign w:val="center"/>
          </w:tcPr>
          <w:p w14:paraId="48C36FD5" w14:textId="77777777" w:rsidR="00323AA1" w:rsidRPr="00323AA1" w:rsidRDefault="00323AA1" w:rsidP="00323AA1">
            <w:pPr>
              <w:spacing w:before="120" w:after="120" w:line="360" w:lineRule="auto"/>
              <w:rPr>
                <w:rFonts w:ascii="David" w:hAnsi="David" w:cs="David"/>
                <w:rtl/>
              </w:rPr>
            </w:pPr>
          </w:p>
        </w:tc>
      </w:tr>
      <w:tr w:rsidR="00323AA1" w:rsidRPr="00323AA1" w14:paraId="38ABECF0" w14:textId="77777777" w:rsidTr="00C47665">
        <w:trPr>
          <w:trHeight w:val="420"/>
        </w:trPr>
        <w:tc>
          <w:tcPr>
            <w:tcW w:w="279" w:type="pct"/>
            <w:vMerge w:val="restart"/>
            <w:vAlign w:val="center"/>
          </w:tcPr>
          <w:p w14:paraId="58D6E6B7"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6</w:t>
            </w:r>
          </w:p>
        </w:tc>
        <w:tc>
          <w:tcPr>
            <w:tcW w:w="2046" w:type="pct"/>
            <w:vMerge w:val="restart"/>
            <w:vAlign w:val="center"/>
          </w:tcPr>
          <w:p w14:paraId="475DE7BA"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מנכ"ל המציע</w:t>
            </w:r>
          </w:p>
        </w:tc>
        <w:tc>
          <w:tcPr>
            <w:tcW w:w="2675" w:type="pct"/>
            <w:vAlign w:val="center"/>
          </w:tcPr>
          <w:p w14:paraId="788F9DF6"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שם:</w:t>
            </w:r>
            <w:r w:rsidRPr="00323AA1">
              <w:rPr>
                <w:rFonts w:ascii="David" w:hAnsi="David" w:cs="David"/>
                <w:rtl/>
              </w:rPr>
              <w:tab/>
            </w:r>
            <w:r w:rsidRPr="00323AA1">
              <w:rPr>
                <w:rFonts w:ascii="David" w:hAnsi="David" w:cs="David"/>
                <w:rtl/>
              </w:rPr>
              <w:tab/>
            </w:r>
            <w:r w:rsidRPr="00323AA1">
              <w:rPr>
                <w:rFonts w:ascii="David" w:hAnsi="David" w:cs="David"/>
                <w:rtl/>
              </w:rPr>
              <w:tab/>
            </w:r>
            <w:r w:rsidRPr="00323AA1">
              <w:rPr>
                <w:rFonts w:ascii="David" w:hAnsi="David" w:cs="David"/>
                <w:rtl/>
              </w:rPr>
              <w:tab/>
            </w:r>
          </w:p>
        </w:tc>
      </w:tr>
      <w:tr w:rsidR="00323AA1" w:rsidRPr="00323AA1" w14:paraId="0D17CC43" w14:textId="77777777" w:rsidTr="00C47665">
        <w:trPr>
          <w:trHeight w:val="20"/>
        </w:trPr>
        <w:tc>
          <w:tcPr>
            <w:tcW w:w="279" w:type="pct"/>
            <w:vMerge/>
            <w:vAlign w:val="center"/>
          </w:tcPr>
          <w:p w14:paraId="36AD95B8" w14:textId="77777777" w:rsidR="00323AA1" w:rsidRPr="00323AA1" w:rsidRDefault="00323AA1" w:rsidP="00323AA1">
            <w:pPr>
              <w:spacing w:before="120" w:after="120" w:line="360" w:lineRule="auto"/>
              <w:rPr>
                <w:rFonts w:ascii="David" w:hAnsi="David" w:cs="David"/>
                <w:rtl/>
              </w:rPr>
            </w:pPr>
          </w:p>
        </w:tc>
        <w:tc>
          <w:tcPr>
            <w:tcW w:w="2046" w:type="pct"/>
            <w:vMerge/>
            <w:vAlign w:val="center"/>
          </w:tcPr>
          <w:p w14:paraId="3C558837" w14:textId="77777777" w:rsidR="00323AA1" w:rsidRPr="00323AA1" w:rsidRDefault="00323AA1" w:rsidP="00323AA1">
            <w:pPr>
              <w:spacing w:before="120" w:after="120" w:line="360" w:lineRule="auto"/>
              <w:rPr>
                <w:rFonts w:ascii="David" w:hAnsi="David" w:cs="David"/>
                <w:rtl/>
              </w:rPr>
            </w:pPr>
          </w:p>
        </w:tc>
        <w:tc>
          <w:tcPr>
            <w:tcW w:w="2675" w:type="pct"/>
            <w:vAlign w:val="center"/>
          </w:tcPr>
          <w:p w14:paraId="38576DB0"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מספר טלפון:</w:t>
            </w:r>
            <w:r w:rsidRPr="00323AA1">
              <w:rPr>
                <w:rFonts w:ascii="David" w:hAnsi="David" w:cs="David"/>
                <w:rtl/>
              </w:rPr>
              <w:tab/>
            </w:r>
            <w:r w:rsidRPr="00323AA1">
              <w:rPr>
                <w:rFonts w:ascii="David" w:hAnsi="David" w:cs="David"/>
                <w:rtl/>
              </w:rPr>
              <w:tab/>
            </w:r>
            <w:r w:rsidRPr="00323AA1">
              <w:rPr>
                <w:rFonts w:ascii="David" w:hAnsi="David" w:cs="David"/>
                <w:rtl/>
              </w:rPr>
              <w:tab/>
              <w:t xml:space="preserve"> </w:t>
            </w:r>
          </w:p>
        </w:tc>
      </w:tr>
      <w:tr w:rsidR="00323AA1" w:rsidRPr="00323AA1" w14:paraId="0A4C4310" w14:textId="77777777" w:rsidTr="00C47665">
        <w:trPr>
          <w:trHeight w:val="20"/>
        </w:trPr>
        <w:tc>
          <w:tcPr>
            <w:tcW w:w="279" w:type="pct"/>
            <w:vMerge/>
            <w:vAlign w:val="center"/>
          </w:tcPr>
          <w:p w14:paraId="6503D937" w14:textId="77777777" w:rsidR="00323AA1" w:rsidRPr="00323AA1" w:rsidRDefault="00323AA1" w:rsidP="00323AA1">
            <w:pPr>
              <w:spacing w:before="120" w:after="120" w:line="360" w:lineRule="auto"/>
              <w:rPr>
                <w:rFonts w:ascii="David" w:hAnsi="David" w:cs="David"/>
                <w:rtl/>
              </w:rPr>
            </w:pPr>
          </w:p>
        </w:tc>
        <w:tc>
          <w:tcPr>
            <w:tcW w:w="2046" w:type="pct"/>
            <w:vMerge/>
            <w:vAlign w:val="center"/>
          </w:tcPr>
          <w:p w14:paraId="5FB0F9A1" w14:textId="77777777" w:rsidR="00323AA1" w:rsidRPr="00323AA1" w:rsidRDefault="00323AA1" w:rsidP="00323AA1">
            <w:pPr>
              <w:spacing w:before="120" w:after="120" w:line="360" w:lineRule="auto"/>
              <w:rPr>
                <w:rFonts w:ascii="David" w:hAnsi="David" w:cs="David"/>
                <w:rtl/>
              </w:rPr>
            </w:pPr>
          </w:p>
        </w:tc>
        <w:tc>
          <w:tcPr>
            <w:tcW w:w="2675" w:type="pct"/>
            <w:vAlign w:val="center"/>
          </w:tcPr>
          <w:p w14:paraId="23658FD9"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דוא"ל:</w:t>
            </w:r>
          </w:p>
        </w:tc>
      </w:tr>
      <w:tr w:rsidR="00323AA1" w:rsidRPr="00323AA1" w14:paraId="5C7B232A" w14:textId="77777777" w:rsidTr="00C47665">
        <w:trPr>
          <w:trHeight w:val="20"/>
        </w:trPr>
        <w:tc>
          <w:tcPr>
            <w:tcW w:w="279" w:type="pct"/>
            <w:vMerge w:val="restart"/>
            <w:vAlign w:val="center"/>
          </w:tcPr>
          <w:p w14:paraId="2AB57E60"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7</w:t>
            </w:r>
          </w:p>
        </w:tc>
        <w:tc>
          <w:tcPr>
            <w:tcW w:w="2046" w:type="pct"/>
            <w:vMerge w:val="restart"/>
            <w:vAlign w:val="center"/>
          </w:tcPr>
          <w:p w14:paraId="0FBE003F"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איש הקשר מטעם המציע</w:t>
            </w:r>
          </w:p>
        </w:tc>
        <w:tc>
          <w:tcPr>
            <w:tcW w:w="2675" w:type="pct"/>
            <w:vAlign w:val="center"/>
          </w:tcPr>
          <w:p w14:paraId="071C1C6D"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שם:</w:t>
            </w:r>
          </w:p>
        </w:tc>
      </w:tr>
      <w:tr w:rsidR="00323AA1" w:rsidRPr="00323AA1" w14:paraId="7701F6D5" w14:textId="77777777" w:rsidTr="00C47665">
        <w:trPr>
          <w:trHeight w:val="20"/>
        </w:trPr>
        <w:tc>
          <w:tcPr>
            <w:tcW w:w="279" w:type="pct"/>
            <w:vMerge/>
            <w:vAlign w:val="center"/>
          </w:tcPr>
          <w:p w14:paraId="7B00EA7B" w14:textId="77777777" w:rsidR="00323AA1" w:rsidRPr="00323AA1" w:rsidRDefault="00323AA1" w:rsidP="00323AA1">
            <w:pPr>
              <w:spacing w:before="120" w:after="120" w:line="360" w:lineRule="auto"/>
              <w:rPr>
                <w:rFonts w:ascii="David" w:hAnsi="David" w:cs="David"/>
                <w:rtl/>
              </w:rPr>
            </w:pPr>
          </w:p>
        </w:tc>
        <w:tc>
          <w:tcPr>
            <w:tcW w:w="2046" w:type="pct"/>
            <w:vMerge/>
            <w:vAlign w:val="center"/>
          </w:tcPr>
          <w:p w14:paraId="6D3063EC" w14:textId="77777777" w:rsidR="00323AA1" w:rsidRPr="00323AA1" w:rsidRDefault="00323AA1" w:rsidP="00323AA1">
            <w:pPr>
              <w:spacing w:before="120" w:after="120" w:line="360" w:lineRule="auto"/>
              <w:rPr>
                <w:rFonts w:ascii="David" w:hAnsi="David" w:cs="David"/>
                <w:rtl/>
              </w:rPr>
            </w:pPr>
          </w:p>
        </w:tc>
        <w:tc>
          <w:tcPr>
            <w:tcW w:w="2675" w:type="pct"/>
            <w:vAlign w:val="center"/>
          </w:tcPr>
          <w:p w14:paraId="74763CA8"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כתובת:</w:t>
            </w:r>
          </w:p>
        </w:tc>
      </w:tr>
      <w:tr w:rsidR="00323AA1" w:rsidRPr="00323AA1" w14:paraId="172FBAF8" w14:textId="77777777" w:rsidTr="00C47665">
        <w:trPr>
          <w:trHeight w:val="20"/>
        </w:trPr>
        <w:tc>
          <w:tcPr>
            <w:tcW w:w="279" w:type="pct"/>
            <w:vMerge/>
            <w:vAlign w:val="center"/>
          </w:tcPr>
          <w:p w14:paraId="216748AF" w14:textId="77777777" w:rsidR="00323AA1" w:rsidRPr="00323AA1" w:rsidRDefault="00323AA1" w:rsidP="00323AA1">
            <w:pPr>
              <w:spacing w:before="120" w:after="120" w:line="360" w:lineRule="auto"/>
              <w:rPr>
                <w:rFonts w:ascii="David" w:hAnsi="David" w:cs="David"/>
                <w:rtl/>
              </w:rPr>
            </w:pPr>
          </w:p>
        </w:tc>
        <w:tc>
          <w:tcPr>
            <w:tcW w:w="2046" w:type="pct"/>
            <w:vMerge/>
            <w:vAlign w:val="center"/>
          </w:tcPr>
          <w:p w14:paraId="125C2C6E" w14:textId="77777777" w:rsidR="00323AA1" w:rsidRPr="00323AA1" w:rsidRDefault="00323AA1" w:rsidP="00323AA1">
            <w:pPr>
              <w:spacing w:before="120" w:after="120" w:line="360" w:lineRule="auto"/>
              <w:rPr>
                <w:rFonts w:ascii="David" w:hAnsi="David" w:cs="David"/>
                <w:rtl/>
              </w:rPr>
            </w:pPr>
          </w:p>
        </w:tc>
        <w:tc>
          <w:tcPr>
            <w:tcW w:w="2675" w:type="pct"/>
            <w:vAlign w:val="center"/>
          </w:tcPr>
          <w:p w14:paraId="75213D0B"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טלפון:</w:t>
            </w:r>
          </w:p>
        </w:tc>
      </w:tr>
      <w:tr w:rsidR="00323AA1" w:rsidRPr="00323AA1" w14:paraId="184326E9" w14:textId="77777777" w:rsidTr="00C47665">
        <w:trPr>
          <w:trHeight w:val="20"/>
        </w:trPr>
        <w:tc>
          <w:tcPr>
            <w:tcW w:w="279" w:type="pct"/>
            <w:vMerge/>
            <w:vAlign w:val="center"/>
          </w:tcPr>
          <w:p w14:paraId="1D248C32" w14:textId="77777777" w:rsidR="00323AA1" w:rsidRPr="00323AA1" w:rsidRDefault="00323AA1" w:rsidP="00323AA1">
            <w:pPr>
              <w:spacing w:before="120" w:after="120" w:line="360" w:lineRule="auto"/>
              <w:rPr>
                <w:rFonts w:ascii="David" w:hAnsi="David" w:cs="David"/>
                <w:rtl/>
              </w:rPr>
            </w:pPr>
          </w:p>
        </w:tc>
        <w:tc>
          <w:tcPr>
            <w:tcW w:w="2046" w:type="pct"/>
            <w:vMerge/>
            <w:vAlign w:val="center"/>
          </w:tcPr>
          <w:p w14:paraId="1E231450" w14:textId="77777777" w:rsidR="00323AA1" w:rsidRPr="00323AA1" w:rsidRDefault="00323AA1" w:rsidP="00323AA1">
            <w:pPr>
              <w:spacing w:before="120" w:after="120" w:line="360" w:lineRule="auto"/>
              <w:rPr>
                <w:rFonts w:ascii="David" w:hAnsi="David" w:cs="David"/>
                <w:rtl/>
              </w:rPr>
            </w:pPr>
          </w:p>
        </w:tc>
        <w:tc>
          <w:tcPr>
            <w:tcW w:w="2675" w:type="pct"/>
            <w:vAlign w:val="center"/>
          </w:tcPr>
          <w:p w14:paraId="42CEF2BD"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פקס:</w:t>
            </w:r>
          </w:p>
        </w:tc>
      </w:tr>
      <w:tr w:rsidR="00323AA1" w:rsidRPr="00323AA1" w14:paraId="28BF6B02" w14:textId="77777777" w:rsidTr="00C47665">
        <w:trPr>
          <w:trHeight w:val="20"/>
        </w:trPr>
        <w:tc>
          <w:tcPr>
            <w:tcW w:w="279" w:type="pct"/>
            <w:vMerge/>
            <w:vAlign w:val="center"/>
          </w:tcPr>
          <w:p w14:paraId="633881D9" w14:textId="77777777" w:rsidR="00323AA1" w:rsidRPr="00323AA1" w:rsidRDefault="00323AA1" w:rsidP="00323AA1">
            <w:pPr>
              <w:spacing w:before="120" w:after="120" w:line="360" w:lineRule="auto"/>
              <w:rPr>
                <w:rFonts w:ascii="David" w:hAnsi="David" w:cs="David"/>
                <w:rtl/>
              </w:rPr>
            </w:pPr>
          </w:p>
        </w:tc>
        <w:tc>
          <w:tcPr>
            <w:tcW w:w="2046" w:type="pct"/>
            <w:vMerge/>
            <w:vAlign w:val="center"/>
          </w:tcPr>
          <w:p w14:paraId="09DA4D6F" w14:textId="77777777" w:rsidR="00323AA1" w:rsidRPr="00323AA1" w:rsidRDefault="00323AA1" w:rsidP="00323AA1">
            <w:pPr>
              <w:spacing w:before="120" w:after="120" w:line="360" w:lineRule="auto"/>
              <w:rPr>
                <w:rFonts w:ascii="David" w:hAnsi="David" w:cs="David"/>
                <w:rtl/>
              </w:rPr>
            </w:pPr>
          </w:p>
        </w:tc>
        <w:tc>
          <w:tcPr>
            <w:tcW w:w="2675" w:type="pct"/>
            <w:vAlign w:val="center"/>
          </w:tcPr>
          <w:p w14:paraId="16D94882" w14:textId="77777777" w:rsidR="00323AA1" w:rsidRPr="00323AA1" w:rsidRDefault="00323AA1" w:rsidP="00323AA1">
            <w:pPr>
              <w:spacing w:before="120" w:after="120" w:line="360" w:lineRule="auto"/>
              <w:rPr>
                <w:rFonts w:ascii="David" w:hAnsi="David" w:cs="David"/>
                <w:rtl/>
              </w:rPr>
            </w:pPr>
            <w:r w:rsidRPr="00323AA1">
              <w:rPr>
                <w:rFonts w:ascii="David" w:hAnsi="David" w:cs="David"/>
                <w:rtl/>
              </w:rPr>
              <w:t>דוא"ל:</w:t>
            </w:r>
          </w:p>
        </w:tc>
      </w:tr>
    </w:tbl>
    <w:p w14:paraId="6E3F394D" w14:textId="77777777" w:rsidR="000229BA" w:rsidRDefault="00323AA1" w:rsidP="00421001">
      <w:pPr>
        <w:spacing w:before="40" w:line="360" w:lineRule="auto"/>
        <w:ind w:left="58"/>
        <w:rPr>
          <w:rFonts w:ascii="David" w:hAnsi="David" w:cs="David"/>
          <w:rtl/>
        </w:rPr>
      </w:pPr>
      <w:r w:rsidRPr="00323AA1">
        <w:rPr>
          <w:rFonts w:ascii="David" w:hAnsi="David" w:cs="David"/>
          <w:rtl/>
        </w:rPr>
        <w:br/>
      </w:r>
    </w:p>
    <w:p w14:paraId="07E89C93" w14:textId="5794459B" w:rsidR="00323AA1" w:rsidRPr="00323AA1" w:rsidRDefault="00323AA1" w:rsidP="00421001">
      <w:pPr>
        <w:spacing w:before="40" w:line="360" w:lineRule="auto"/>
        <w:ind w:left="58"/>
        <w:rPr>
          <w:rFonts w:ascii="David" w:hAnsi="David" w:cs="David"/>
        </w:rPr>
      </w:pPr>
      <w:r w:rsidRPr="00323AA1">
        <w:rPr>
          <w:rFonts w:ascii="David" w:hAnsi="David" w:cs="David"/>
          <w:rtl/>
        </w:rPr>
        <w:t>פרטים בדבר ניסיונו של קבלן המשנה: ________________________________________</w:t>
      </w:r>
    </w:p>
    <w:p w14:paraId="01CB7412" w14:textId="77777777" w:rsidR="00323AA1" w:rsidRPr="00323AA1" w:rsidRDefault="00323AA1" w:rsidP="009947D5">
      <w:pPr>
        <w:numPr>
          <w:ilvl w:val="1"/>
          <w:numId w:val="82"/>
        </w:numPr>
        <w:spacing w:line="360" w:lineRule="auto"/>
        <w:contextualSpacing/>
        <w:rPr>
          <w:rFonts w:ascii="David" w:hAnsi="David" w:cs="David"/>
        </w:rPr>
      </w:pPr>
      <w:r w:rsidRPr="00323AA1">
        <w:rPr>
          <w:rFonts w:ascii="David" w:hAnsi="David" w:cs="David"/>
          <w:rtl/>
        </w:rPr>
        <w:t xml:space="preserve">ברור למציע כי בכל מקרה האחריות כלפי עורך המכרז הינה שלו לכל דבר ועניין, לרבות על פעולה שיבצע או יחדל מלבצע קבלן המשנה. </w:t>
      </w:r>
    </w:p>
    <w:p w14:paraId="753080A5" w14:textId="77777777" w:rsidR="00323AA1" w:rsidRPr="00323AA1" w:rsidRDefault="00323AA1" w:rsidP="00323AA1">
      <w:pPr>
        <w:widowControl w:val="0"/>
        <w:spacing w:before="40" w:line="360" w:lineRule="auto"/>
        <w:jc w:val="both"/>
        <w:rPr>
          <w:rFonts w:ascii="Calibri" w:hAnsi="Calibri" w:cs="David"/>
        </w:rPr>
      </w:pPr>
      <w:r w:rsidRPr="00323AA1">
        <w:rPr>
          <w:rFonts w:ascii="David" w:hAnsi="David" w:cs="David"/>
          <w:u w:val="single"/>
          <w:rtl/>
        </w:rPr>
        <w:t>הערה</w:t>
      </w:r>
      <w:r w:rsidRPr="00323AA1">
        <w:rPr>
          <w:rFonts w:ascii="David" w:hAnsi="David" w:cs="David"/>
          <w:rtl/>
        </w:rPr>
        <w:t>: כל קבלן משנה</w:t>
      </w:r>
      <w:r w:rsidRPr="00323AA1">
        <w:rPr>
          <w:rFonts w:ascii="David" w:hAnsi="David" w:cs="David" w:hint="cs"/>
          <w:rtl/>
        </w:rPr>
        <w:t xml:space="preserve"> נדרש לחתום </w:t>
      </w:r>
      <w:r w:rsidRPr="00323AA1">
        <w:rPr>
          <w:rFonts w:ascii="David" w:hAnsi="David" w:cs="David"/>
          <w:rtl/>
        </w:rPr>
        <w:t>על התחייבות קבלן משנה, בנוסח שבנספח</w:t>
      </w:r>
      <w:r w:rsidRPr="00323AA1">
        <w:rPr>
          <w:rFonts w:ascii="David" w:hAnsi="David" w:cs="David"/>
        </w:rPr>
        <w:t xml:space="preserve"> 6 </w:t>
      </w:r>
      <w:r w:rsidRPr="00323AA1">
        <w:rPr>
          <w:rFonts w:ascii="David" w:hAnsi="David" w:cs="David"/>
          <w:rtl/>
        </w:rPr>
        <w:t>ל</w:t>
      </w:r>
      <w:r w:rsidRPr="00323AA1">
        <w:rPr>
          <w:rFonts w:ascii="David" w:hAnsi="David" w:cs="David" w:hint="cs"/>
          <w:rtl/>
        </w:rPr>
        <w:t>מסמכי ה</w:t>
      </w:r>
      <w:r w:rsidRPr="00323AA1">
        <w:rPr>
          <w:rFonts w:ascii="David" w:hAnsi="David" w:cs="David"/>
          <w:rtl/>
        </w:rPr>
        <w:t>מכרז</w:t>
      </w:r>
      <w:r w:rsidRPr="00323AA1">
        <w:rPr>
          <w:rFonts w:ascii="David" w:hAnsi="David" w:cs="David" w:hint="cs"/>
          <w:rtl/>
        </w:rPr>
        <w:t>. קבלן המשנה אינו צריך לחתום על תצהיר זה.</w:t>
      </w:r>
    </w:p>
    <w:p w14:paraId="60C43D4B" w14:textId="77777777" w:rsidR="00323AA1" w:rsidRPr="00323AA1" w:rsidRDefault="00323AA1" w:rsidP="00323AA1">
      <w:pPr>
        <w:spacing w:line="360" w:lineRule="auto"/>
        <w:ind w:left="33"/>
        <w:rPr>
          <w:rFonts w:ascii="David" w:hAnsi="David" w:cs="David"/>
          <w:rtl/>
        </w:rPr>
      </w:pPr>
    </w:p>
    <w:p w14:paraId="637040AF" w14:textId="77777777" w:rsidR="00323AA1" w:rsidRPr="00323AA1" w:rsidRDefault="00323AA1" w:rsidP="00323AA1">
      <w:pPr>
        <w:spacing w:line="360" w:lineRule="auto"/>
        <w:ind w:left="33"/>
        <w:rPr>
          <w:rFonts w:ascii="David" w:hAnsi="David" w:cs="David"/>
          <w:rtl/>
        </w:rPr>
      </w:pPr>
      <w:r w:rsidRPr="00323AA1">
        <w:rPr>
          <w:rFonts w:ascii="David" w:hAnsi="David" w:cs="David"/>
          <w:rtl/>
        </w:rPr>
        <w:t>זה הוא שמי, להלן חתימתי ותוכן תצהירי דלעיל אמת.</w:t>
      </w:r>
    </w:p>
    <w:p w14:paraId="78E46B45" w14:textId="77777777" w:rsidR="00323AA1" w:rsidRPr="00323AA1" w:rsidRDefault="00323AA1" w:rsidP="00323AA1">
      <w:pPr>
        <w:keepLines/>
        <w:spacing w:before="60" w:line="360" w:lineRule="auto"/>
        <w:ind w:left="26"/>
        <w:jc w:val="both"/>
        <w:rPr>
          <w:rFonts w:ascii="David" w:hAnsi="David" w:cs="David"/>
          <w:smallCaps/>
          <w:rtl/>
        </w:rPr>
      </w:pPr>
      <w:r w:rsidRPr="00323AA1">
        <w:rPr>
          <w:rFonts w:ascii="David" w:hAnsi="David" w:cs="David"/>
          <w:smallCaps/>
          <w:rtl/>
        </w:rPr>
        <w:t>אנ</w:t>
      </w:r>
      <w:r w:rsidRPr="00323AA1">
        <w:rPr>
          <w:rFonts w:ascii="David" w:hAnsi="David" w:cs="David" w:hint="cs"/>
          <w:smallCaps/>
          <w:rtl/>
        </w:rPr>
        <w:t>ו החתומים מטה מטעם המציע,</w:t>
      </w:r>
      <w:r w:rsidRPr="00323AA1">
        <w:rPr>
          <w:rFonts w:ascii="David" w:hAnsi="David" w:cs="David"/>
          <w:smallCaps/>
          <w:rtl/>
        </w:rPr>
        <w:t xml:space="preserve"> מודעים לכך שעורך המכרז רשאי לבצע בדיקה לאימות הנתונים שהוצהרו בשם המציע במכרז זה, וכי התנגדות מצדנו לביצוע הבדיקה או לשתף פעולה עמו ככל שיידרש, יכול ויפסול מידית את האפשרות לזכיית המציע במכרז זה או את זכייתו, לפי העניין.</w:t>
      </w:r>
    </w:p>
    <w:p w14:paraId="6DF42DA6" w14:textId="77777777" w:rsidR="00323AA1" w:rsidRPr="00323AA1" w:rsidRDefault="00323AA1" w:rsidP="00323AA1">
      <w:pPr>
        <w:spacing w:line="360" w:lineRule="auto"/>
        <w:ind w:left="33"/>
        <w:rPr>
          <w:rFonts w:ascii="David" w:hAnsi="David" w:cs="David"/>
          <w:rtl/>
        </w:rPr>
      </w:pPr>
      <w:r w:rsidRPr="00323AA1">
        <w:rPr>
          <w:rFonts w:ascii="David" w:hAnsi="David" w:cs="David"/>
          <w:rtl/>
        </w:rPr>
        <w:t xml:space="preserve"> </w:t>
      </w:r>
    </w:p>
    <w:p w14:paraId="4B88359C" w14:textId="77777777" w:rsidR="00323AA1" w:rsidRPr="00323AA1" w:rsidRDefault="00323AA1" w:rsidP="00323AA1">
      <w:pPr>
        <w:spacing w:line="360" w:lineRule="auto"/>
        <w:jc w:val="center"/>
        <w:rPr>
          <w:rFonts w:ascii="David" w:hAnsi="David" w:cs="David"/>
          <w:rtl/>
        </w:rPr>
      </w:pPr>
      <w:r w:rsidRPr="00323AA1">
        <w:rPr>
          <w:rFonts w:ascii="David" w:hAnsi="David" w:cs="David" w:hint="cs"/>
          <w:rtl/>
        </w:rPr>
        <w:t>__________</w:t>
      </w:r>
      <w:r w:rsidRPr="00323AA1">
        <w:rPr>
          <w:rFonts w:ascii="David" w:hAnsi="David" w:cs="David"/>
          <w:rtl/>
        </w:rPr>
        <w:tab/>
      </w:r>
      <w:r w:rsidRPr="00323AA1">
        <w:rPr>
          <w:rFonts w:ascii="David" w:hAnsi="David" w:cs="David"/>
          <w:rtl/>
        </w:rPr>
        <w:tab/>
        <w:t>________________</w:t>
      </w:r>
      <w:r w:rsidRPr="00323AA1">
        <w:rPr>
          <w:rFonts w:ascii="David" w:hAnsi="David" w:cs="David"/>
          <w:rtl/>
        </w:rPr>
        <w:tab/>
      </w:r>
      <w:r w:rsidRPr="00323AA1">
        <w:rPr>
          <w:rFonts w:ascii="David" w:hAnsi="David" w:cs="David"/>
          <w:rtl/>
        </w:rPr>
        <w:tab/>
        <w:t>____________________</w:t>
      </w:r>
    </w:p>
    <w:p w14:paraId="437D88B3" w14:textId="77777777" w:rsidR="00323AA1" w:rsidRPr="00323AA1" w:rsidRDefault="00323AA1" w:rsidP="00323AA1">
      <w:pPr>
        <w:spacing w:line="360" w:lineRule="auto"/>
        <w:ind w:left="33" w:firstLine="687"/>
        <w:rPr>
          <w:rFonts w:ascii="David" w:hAnsi="David" w:cs="David"/>
          <w:rtl/>
        </w:rPr>
      </w:pPr>
      <w:r w:rsidRPr="00323AA1">
        <w:rPr>
          <w:rFonts w:ascii="David" w:hAnsi="David" w:cs="David"/>
          <w:rtl/>
        </w:rPr>
        <w:t>תאריך</w:t>
      </w:r>
      <w:r w:rsidRPr="00323AA1">
        <w:rPr>
          <w:rFonts w:ascii="David" w:hAnsi="David" w:cs="David"/>
          <w:rtl/>
        </w:rPr>
        <w:tab/>
      </w:r>
      <w:r w:rsidRPr="00323AA1">
        <w:rPr>
          <w:rFonts w:ascii="David" w:hAnsi="David" w:cs="David"/>
          <w:rtl/>
        </w:rPr>
        <w:tab/>
      </w:r>
      <w:r w:rsidRPr="00323AA1">
        <w:rPr>
          <w:rFonts w:ascii="David" w:hAnsi="David" w:cs="David"/>
          <w:rtl/>
        </w:rPr>
        <w:tab/>
      </w:r>
      <w:r w:rsidRPr="00323AA1">
        <w:rPr>
          <w:rFonts w:ascii="David" w:hAnsi="David" w:cs="David"/>
          <w:rtl/>
        </w:rPr>
        <w:tab/>
        <w:t xml:space="preserve"> שם</w:t>
      </w:r>
      <w:r w:rsidRPr="00323AA1">
        <w:rPr>
          <w:rFonts w:ascii="David" w:hAnsi="David" w:cs="David"/>
          <w:rtl/>
        </w:rPr>
        <w:tab/>
      </w:r>
      <w:r w:rsidRPr="00323AA1">
        <w:rPr>
          <w:rFonts w:ascii="David" w:hAnsi="David" w:cs="David"/>
          <w:rtl/>
        </w:rPr>
        <w:tab/>
        <w:t xml:space="preserve"> </w:t>
      </w:r>
      <w:r w:rsidRPr="00323AA1">
        <w:rPr>
          <w:rFonts w:ascii="David" w:hAnsi="David" w:cs="David" w:hint="cs"/>
          <w:rtl/>
        </w:rPr>
        <w:t xml:space="preserve">     </w:t>
      </w:r>
      <w:r w:rsidRPr="00323AA1">
        <w:rPr>
          <w:rFonts w:ascii="David" w:hAnsi="David" w:cs="David"/>
          <w:rtl/>
        </w:rPr>
        <w:t>חתימה וחותמת</w:t>
      </w:r>
      <w:r w:rsidRPr="00323AA1">
        <w:rPr>
          <w:rFonts w:ascii="David" w:hAnsi="David" w:cs="David" w:hint="cs"/>
          <w:rtl/>
        </w:rPr>
        <w:t xml:space="preserve"> </w:t>
      </w:r>
      <w:proofErr w:type="spellStart"/>
      <w:r w:rsidRPr="00323AA1">
        <w:rPr>
          <w:rFonts w:ascii="David" w:hAnsi="David" w:cs="David" w:hint="cs"/>
          <w:rtl/>
        </w:rPr>
        <w:t>מורשי</w:t>
      </w:r>
      <w:proofErr w:type="spellEnd"/>
      <w:r w:rsidRPr="00323AA1">
        <w:rPr>
          <w:rFonts w:ascii="David" w:hAnsi="David" w:cs="David" w:hint="cs"/>
          <w:rtl/>
        </w:rPr>
        <w:t xml:space="preserve"> החתימה</w:t>
      </w:r>
    </w:p>
    <w:p w14:paraId="41F20B80" w14:textId="77777777" w:rsidR="00323AA1" w:rsidRPr="00323AA1" w:rsidRDefault="00323AA1" w:rsidP="00323AA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7DB00A7C" w14:textId="77777777" w:rsidR="00323AA1" w:rsidRPr="00323AA1" w:rsidRDefault="00323AA1" w:rsidP="00323AA1">
      <w:pPr>
        <w:spacing w:line="360" w:lineRule="auto"/>
        <w:jc w:val="center"/>
        <w:rPr>
          <w:rFonts w:ascii="David" w:hAnsi="David" w:cs="David"/>
          <w:rtl/>
        </w:rPr>
      </w:pPr>
      <w:r w:rsidRPr="00323AA1">
        <w:rPr>
          <w:rFonts w:ascii="David" w:hAnsi="David" w:cs="David" w:hint="cs"/>
          <w:rtl/>
        </w:rPr>
        <w:t>__________</w:t>
      </w:r>
      <w:r w:rsidRPr="00323AA1">
        <w:rPr>
          <w:rFonts w:ascii="David" w:hAnsi="David" w:cs="David"/>
          <w:rtl/>
        </w:rPr>
        <w:tab/>
      </w:r>
      <w:r w:rsidRPr="00323AA1">
        <w:rPr>
          <w:rFonts w:ascii="David" w:hAnsi="David" w:cs="David"/>
          <w:rtl/>
        </w:rPr>
        <w:tab/>
        <w:t>________________</w:t>
      </w:r>
      <w:r w:rsidRPr="00323AA1">
        <w:rPr>
          <w:rFonts w:ascii="David" w:hAnsi="David" w:cs="David"/>
          <w:rtl/>
        </w:rPr>
        <w:tab/>
      </w:r>
      <w:r w:rsidRPr="00323AA1">
        <w:rPr>
          <w:rFonts w:ascii="David" w:hAnsi="David" w:cs="David"/>
          <w:rtl/>
        </w:rPr>
        <w:tab/>
        <w:t>____________________</w:t>
      </w:r>
    </w:p>
    <w:p w14:paraId="658F20D8" w14:textId="77777777" w:rsidR="00323AA1" w:rsidRPr="00323AA1" w:rsidRDefault="00323AA1" w:rsidP="00323AA1">
      <w:pPr>
        <w:spacing w:line="360" w:lineRule="auto"/>
        <w:ind w:left="33" w:firstLine="687"/>
        <w:rPr>
          <w:rFonts w:ascii="David" w:hAnsi="David" w:cs="David"/>
          <w:rtl/>
        </w:rPr>
      </w:pPr>
      <w:r w:rsidRPr="00323AA1">
        <w:rPr>
          <w:rFonts w:ascii="David" w:hAnsi="David" w:cs="David"/>
          <w:rtl/>
        </w:rPr>
        <w:t>תאריך</w:t>
      </w:r>
      <w:r w:rsidRPr="00323AA1">
        <w:rPr>
          <w:rFonts w:ascii="David" w:hAnsi="David" w:cs="David"/>
          <w:rtl/>
        </w:rPr>
        <w:tab/>
      </w:r>
      <w:r w:rsidRPr="00323AA1">
        <w:rPr>
          <w:rFonts w:ascii="David" w:hAnsi="David" w:cs="David"/>
          <w:rtl/>
        </w:rPr>
        <w:tab/>
      </w:r>
      <w:r w:rsidRPr="00323AA1">
        <w:rPr>
          <w:rFonts w:ascii="David" w:hAnsi="David" w:cs="David"/>
          <w:rtl/>
        </w:rPr>
        <w:tab/>
      </w:r>
      <w:r w:rsidRPr="00323AA1">
        <w:rPr>
          <w:rFonts w:ascii="David" w:hAnsi="David" w:cs="David"/>
          <w:rtl/>
        </w:rPr>
        <w:tab/>
        <w:t xml:space="preserve"> שם</w:t>
      </w:r>
      <w:r w:rsidRPr="00323AA1">
        <w:rPr>
          <w:rFonts w:ascii="David" w:hAnsi="David" w:cs="David"/>
          <w:rtl/>
        </w:rPr>
        <w:tab/>
      </w:r>
      <w:r w:rsidRPr="00323AA1">
        <w:rPr>
          <w:rFonts w:ascii="David" w:hAnsi="David" w:cs="David"/>
          <w:rtl/>
        </w:rPr>
        <w:tab/>
        <w:t xml:space="preserve"> </w:t>
      </w:r>
      <w:r w:rsidRPr="00323AA1">
        <w:rPr>
          <w:rFonts w:ascii="David" w:hAnsi="David" w:cs="David" w:hint="cs"/>
          <w:rtl/>
        </w:rPr>
        <w:t xml:space="preserve">     </w:t>
      </w:r>
      <w:r w:rsidRPr="00323AA1">
        <w:rPr>
          <w:rFonts w:ascii="David" w:hAnsi="David" w:cs="David"/>
          <w:rtl/>
        </w:rPr>
        <w:t>חתימה וחותמת</w:t>
      </w:r>
      <w:r w:rsidRPr="00323AA1">
        <w:rPr>
          <w:rFonts w:ascii="David" w:hAnsi="David" w:cs="David" w:hint="cs"/>
          <w:rtl/>
        </w:rPr>
        <w:t xml:space="preserve"> </w:t>
      </w:r>
      <w:proofErr w:type="spellStart"/>
      <w:r w:rsidRPr="00323AA1">
        <w:rPr>
          <w:rFonts w:ascii="David" w:hAnsi="David" w:cs="David" w:hint="cs"/>
          <w:rtl/>
        </w:rPr>
        <w:t>מורשי</w:t>
      </w:r>
      <w:proofErr w:type="spellEnd"/>
      <w:r w:rsidRPr="00323AA1">
        <w:rPr>
          <w:rFonts w:ascii="David" w:hAnsi="David" w:cs="David" w:hint="cs"/>
          <w:rtl/>
        </w:rPr>
        <w:t xml:space="preserve"> החתימה</w:t>
      </w:r>
    </w:p>
    <w:p w14:paraId="3EEBEA97" w14:textId="77777777" w:rsidR="00323AA1" w:rsidRPr="00323AA1" w:rsidRDefault="00323AA1" w:rsidP="00323AA1">
      <w:pPr>
        <w:spacing w:line="360" w:lineRule="auto"/>
        <w:jc w:val="center"/>
        <w:rPr>
          <w:rFonts w:ascii="David" w:hAnsi="David" w:cs="David"/>
          <w:rtl/>
        </w:rPr>
      </w:pPr>
    </w:p>
    <w:p w14:paraId="7B9380D0" w14:textId="77777777" w:rsidR="00323AA1" w:rsidRPr="00323AA1" w:rsidRDefault="00323AA1" w:rsidP="00323AA1">
      <w:pPr>
        <w:spacing w:line="360" w:lineRule="auto"/>
        <w:jc w:val="center"/>
        <w:rPr>
          <w:rFonts w:ascii="David" w:hAnsi="David" w:cs="David"/>
          <w:rtl/>
        </w:rPr>
      </w:pPr>
      <w:r w:rsidRPr="00323AA1">
        <w:rPr>
          <w:rFonts w:ascii="David" w:hAnsi="David" w:cs="David" w:hint="cs"/>
          <w:rtl/>
        </w:rPr>
        <w:t>__________</w:t>
      </w:r>
      <w:r w:rsidRPr="00323AA1">
        <w:rPr>
          <w:rFonts w:ascii="David" w:hAnsi="David" w:cs="David"/>
          <w:rtl/>
        </w:rPr>
        <w:tab/>
      </w:r>
      <w:r w:rsidRPr="00323AA1">
        <w:rPr>
          <w:rFonts w:ascii="David" w:hAnsi="David" w:cs="David"/>
          <w:rtl/>
        </w:rPr>
        <w:tab/>
        <w:t>________________</w:t>
      </w:r>
      <w:r w:rsidRPr="00323AA1">
        <w:rPr>
          <w:rFonts w:ascii="David" w:hAnsi="David" w:cs="David"/>
          <w:rtl/>
        </w:rPr>
        <w:tab/>
      </w:r>
      <w:r w:rsidRPr="00323AA1">
        <w:rPr>
          <w:rFonts w:ascii="David" w:hAnsi="David" w:cs="David"/>
          <w:rtl/>
        </w:rPr>
        <w:tab/>
        <w:t>____________________</w:t>
      </w:r>
    </w:p>
    <w:p w14:paraId="64C1A339" w14:textId="77777777" w:rsidR="00323AA1" w:rsidRPr="00323AA1" w:rsidRDefault="00323AA1" w:rsidP="00323AA1">
      <w:pPr>
        <w:spacing w:line="360" w:lineRule="auto"/>
        <w:ind w:left="33" w:firstLine="687"/>
        <w:rPr>
          <w:rFonts w:ascii="David" w:hAnsi="David" w:cs="David"/>
          <w:rtl/>
        </w:rPr>
      </w:pPr>
      <w:r w:rsidRPr="00323AA1">
        <w:rPr>
          <w:rFonts w:ascii="David" w:hAnsi="David" w:cs="David"/>
          <w:rtl/>
        </w:rPr>
        <w:t>תאריך</w:t>
      </w:r>
      <w:r w:rsidRPr="00323AA1">
        <w:rPr>
          <w:rFonts w:ascii="David" w:hAnsi="David" w:cs="David"/>
          <w:rtl/>
        </w:rPr>
        <w:tab/>
      </w:r>
      <w:r w:rsidRPr="00323AA1">
        <w:rPr>
          <w:rFonts w:ascii="David" w:hAnsi="David" w:cs="David"/>
          <w:rtl/>
        </w:rPr>
        <w:tab/>
      </w:r>
      <w:r w:rsidRPr="00323AA1">
        <w:rPr>
          <w:rFonts w:ascii="David" w:hAnsi="David" w:cs="David"/>
          <w:rtl/>
        </w:rPr>
        <w:tab/>
      </w:r>
      <w:r w:rsidRPr="00323AA1">
        <w:rPr>
          <w:rFonts w:ascii="David" w:hAnsi="David" w:cs="David"/>
          <w:rtl/>
        </w:rPr>
        <w:tab/>
        <w:t xml:space="preserve"> שם</w:t>
      </w:r>
      <w:r w:rsidRPr="00323AA1">
        <w:rPr>
          <w:rFonts w:ascii="David" w:hAnsi="David" w:cs="David"/>
          <w:rtl/>
        </w:rPr>
        <w:tab/>
      </w:r>
      <w:r w:rsidRPr="00323AA1">
        <w:rPr>
          <w:rFonts w:ascii="David" w:hAnsi="David" w:cs="David"/>
          <w:rtl/>
        </w:rPr>
        <w:tab/>
        <w:t xml:space="preserve"> </w:t>
      </w:r>
      <w:r w:rsidRPr="00323AA1">
        <w:rPr>
          <w:rFonts w:ascii="David" w:hAnsi="David" w:cs="David" w:hint="cs"/>
          <w:rtl/>
        </w:rPr>
        <w:t xml:space="preserve">     </w:t>
      </w:r>
      <w:r w:rsidRPr="00323AA1">
        <w:rPr>
          <w:rFonts w:ascii="David" w:hAnsi="David" w:cs="David"/>
          <w:rtl/>
        </w:rPr>
        <w:t>חתימה וחותמת</w:t>
      </w:r>
      <w:r w:rsidRPr="00323AA1">
        <w:rPr>
          <w:rFonts w:ascii="David" w:hAnsi="David" w:cs="David" w:hint="cs"/>
          <w:rtl/>
        </w:rPr>
        <w:t xml:space="preserve"> </w:t>
      </w:r>
      <w:proofErr w:type="spellStart"/>
      <w:r w:rsidRPr="00323AA1">
        <w:rPr>
          <w:rFonts w:ascii="David" w:hAnsi="David" w:cs="David" w:hint="cs"/>
          <w:rtl/>
        </w:rPr>
        <w:t>מורשי</w:t>
      </w:r>
      <w:proofErr w:type="spellEnd"/>
      <w:r w:rsidRPr="00323AA1">
        <w:rPr>
          <w:rFonts w:ascii="David" w:hAnsi="David" w:cs="David" w:hint="cs"/>
          <w:rtl/>
        </w:rPr>
        <w:t xml:space="preserve"> החתימה</w:t>
      </w:r>
    </w:p>
    <w:p w14:paraId="02824092" w14:textId="77777777" w:rsidR="000229BA" w:rsidRDefault="000229BA" w:rsidP="00323AA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7974A5E7" w14:textId="77777777" w:rsidR="000229BA" w:rsidRDefault="000229BA" w:rsidP="00323AA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4D97D619" w14:textId="0B0D7A85" w:rsidR="00323AA1" w:rsidRDefault="00323AA1" w:rsidP="00323AA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323AA1">
        <w:rPr>
          <w:rFonts w:ascii="David" w:hAnsi="David" w:cs="David"/>
          <w:b/>
          <w:bCs/>
          <w:u w:val="single"/>
          <w:rtl/>
        </w:rPr>
        <w:t>אישור עו"ד</w:t>
      </w:r>
    </w:p>
    <w:p w14:paraId="1F21ED80" w14:textId="73A10F47" w:rsidR="000229BA" w:rsidRDefault="000229BA" w:rsidP="00323AA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04D41773" w14:textId="77777777" w:rsidR="000229BA" w:rsidRPr="00323AA1" w:rsidRDefault="000229BA" w:rsidP="00323AA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18B9CDDA" w14:textId="77777777" w:rsidR="00323AA1" w:rsidRPr="00323AA1" w:rsidRDefault="00323AA1" w:rsidP="00323AA1">
      <w:pPr>
        <w:spacing w:line="360" w:lineRule="auto"/>
        <w:ind w:left="33"/>
        <w:rPr>
          <w:rFonts w:ascii="David" w:hAnsi="David" w:cs="David"/>
          <w:rtl/>
        </w:rPr>
      </w:pPr>
      <w:r w:rsidRPr="00323AA1">
        <w:rPr>
          <w:rFonts w:ascii="David" w:hAnsi="David" w:cs="David"/>
          <w:rtl/>
        </w:rPr>
        <w:t xml:space="preserve">אני הח"מ _____________________, עו"ד מאשר/ת: </w:t>
      </w:r>
    </w:p>
    <w:p w14:paraId="2B1AF57E" w14:textId="77777777" w:rsidR="00323AA1" w:rsidRPr="00323AA1" w:rsidRDefault="00323AA1" w:rsidP="00323AA1">
      <w:pPr>
        <w:spacing w:line="360" w:lineRule="auto"/>
        <w:ind w:left="33"/>
        <w:rPr>
          <w:rFonts w:ascii="David" w:hAnsi="David" w:cs="David"/>
          <w:rtl/>
        </w:rPr>
      </w:pPr>
    </w:p>
    <w:p w14:paraId="4448BFAF" w14:textId="77777777" w:rsidR="00323AA1" w:rsidRPr="00323AA1" w:rsidRDefault="00323AA1" w:rsidP="00323AA1">
      <w:pPr>
        <w:tabs>
          <w:tab w:val="right" w:pos="303"/>
        </w:tabs>
        <w:spacing w:line="360" w:lineRule="auto"/>
        <w:ind w:left="-180"/>
        <w:rPr>
          <w:rFonts w:ascii="David" w:hAnsi="David" w:cs="David"/>
        </w:rPr>
      </w:pPr>
      <w:r w:rsidRPr="00323AA1">
        <w:rPr>
          <w:rFonts w:ascii="David" w:hAnsi="David" w:cs="David"/>
          <w:rtl/>
        </w:rPr>
        <w:t xml:space="preserve">כי ביום </w:t>
      </w:r>
      <w:r w:rsidRPr="00323AA1">
        <w:rPr>
          <w:rFonts w:ascii="David" w:hAnsi="David" w:cs="David" w:hint="cs"/>
          <w:rtl/>
        </w:rPr>
        <w:t>__________</w:t>
      </w:r>
      <w:r w:rsidRPr="00323AA1">
        <w:rPr>
          <w:rFonts w:ascii="David" w:hAnsi="David" w:cs="David"/>
          <w:rtl/>
        </w:rPr>
        <w:t xml:space="preserve"> הופיע/ה בפני במשרדי אשר ברחוב ___</w:t>
      </w:r>
      <w:r w:rsidRPr="00323AA1">
        <w:rPr>
          <w:rFonts w:ascii="David" w:hAnsi="David" w:cs="David" w:hint="cs"/>
          <w:rtl/>
        </w:rPr>
        <w:t xml:space="preserve">____ </w:t>
      </w:r>
      <w:r w:rsidRPr="00323AA1">
        <w:rPr>
          <w:rFonts w:ascii="David" w:hAnsi="David" w:cs="David"/>
          <w:rtl/>
        </w:rPr>
        <w:t>בישוב/עיר</w:t>
      </w:r>
      <w:r w:rsidRPr="00323AA1">
        <w:rPr>
          <w:rFonts w:ascii="David" w:hAnsi="David" w:cs="David" w:hint="cs"/>
          <w:rtl/>
        </w:rPr>
        <w:t xml:space="preserve"> ____</w:t>
      </w:r>
      <w:r w:rsidRPr="00323AA1">
        <w:rPr>
          <w:rFonts w:ascii="David" w:hAnsi="David" w:cs="David"/>
          <w:rtl/>
        </w:rPr>
        <w:t xml:space="preserve">_____ </w:t>
      </w:r>
    </w:p>
    <w:p w14:paraId="35EE7F68" w14:textId="77777777" w:rsidR="00323AA1" w:rsidRPr="00323AA1" w:rsidRDefault="00323AA1" w:rsidP="00323AA1">
      <w:pPr>
        <w:tabs>
          <w:tab w:val="right" w:pos="303"/>
        </w:tabs>
        <w:spacing w:line="360" w:lineRule="auto"/>
        <w:ind w:left="26" w:right="-567"/>
        <w:jc w:val="both"/>
        <w:rPr>
          <w:rFonts w:ascii="David" w:hAnsi="David" w:cs="David"/>
        </w:rPr>
      </w:pPr>
    </w:p>
    <w:p w14:paraId="199A82AA" w14:textId="77777777" w:rsidR="00323AA1" w:rsidRPr="00323AA1" w:rsidRDefault="00323AA1" w:rsidP="009947D5">
      <w:pPr>
        <w:numPr>
          <w:ilvl w:val="1"/>
          <w:numId w:val="83"/>
        </w:numPr>
        <w:tabs>
          <w:tab w:val="right" w:pos="303"/>
        </w:tabs>
        <w:spacing w:line="360" w:lineRule="auto"/>
        <w:ind w:right="-567"/>
        <w:jc w:val="both"/>
        <w:rPr>
          <w:rFonts w:ascii="David" w:hAnsi="David" w:cs="David"/>
        </w:rPr>
      </w:pPr>
      <w:r w:rsidRPr="00323AA1">
        <w:rPr>
          <w:rFonts w:ascii="David" w:hAnsi="David" w:cs="David"/>
          <w:rtl/>
        </w:rPr>
        <w:t>מר/גב' ______________ שזיהה/תה עצמו/ה על ידי ת.ז. ____________ /המוכר/ת לי באופן אישי</w:t>
      </w:r>
    </w:p>
    <w:p w14:paraId="57936AFB" w14:textId="77777777" w:rsidR="00323AA1" w:rsidRPr="00323AA1" w:rsidRDefault="00323AA1" w:rsidP="00323AA1">
      <w:pPr>
        <w:tabs>
          <w:tab w:val="right" w:pos="303"/>
        </w:tabs>
        <w:spacing w:line="360" w:lineRule="auto"/>
        <w:ind w:left="26" w:right="-567"/>
        <w:jc w:val="both"/>
        <w:rPr>
          <w:rFonts w:ascii="David" w:hAnsi="David" w:cs="David"/>
        </w:rPr>
      </w:pPr>
    </w:p>
    <w:p w14:paraId="4D7BF400" w14:textId="77777777" w:rsidR="00323AA1" w:rsidRPr="00323AA1" w:rsidRDefault="00323AA1" w:rsidP="009947D5">
      <w:pPr>
        <w:numPr>
          <w:ilvl w:val="1"/>
          <w:numId w:val="83"/>
        </w:numPr>
        <w:tabs>
          <w:tab w:val="right" w:pos="303"/>
        </w:tabs>
        <w:spacing w:line="360" w:lineRule="auto"/>
        <w:ind w:right="-567"/>
        <w:jc w:val="both"/>
        <w:rPr>
          <w:rFonts w:ascii="David" w:hAnsi="David" w:cs="David"/>
        </w:rPr>
      </w:pPr>
      <w:r w:rsidRPr="00323AA1">
        <w:rPr>
          <w:rFonts w:ascii="David" w:hAnsi="David" w:cs="David"/>
          <w:rtl/>
        </w:rPr>
        <w:t>מר/גב' ______________ שזיהה/תה עצמו/ה על ידי ת.ז. ____________ /המוכר/ת לי באופן אישי</w:t>
      </w:r>
    </w:p>
    <w:p w14:paraId="274C9585" w14:textId="77777777" w:rsidR="00323AA1" w:rsidRPr="00323AA1" w:rsidRDefault="00323AA1" w:rsidP="00323AA1">
      <w:pPr>
        <w:numPr>
          <w:ilvl w:val="0"/>
          <w:numId w:val="25"/>
        </w:numPr>
        <w:ind w:left="720" w:firstLine="0"/>
        <w:rPr>
          <w:rFonts w:ascii="David" w:hAnsi="David" w:cs="David"/>
          <w:rtl/>
        </w:rPr>
      </w:pPr>
    </w:p>
    <w:p w14:paraId="4010C9E9" w14:textId="77777777" w:rsidR="00323AA1" w:rsidRPr="00323AA1" w:rsidRDefault="00323AA1" w:rsidP="009947D5">
      <w:pPr>
        <w:numPr>
          <w:ilvl w:val="1"/>
          <w:numId w:val="83"/>
        </w:numPr>
        <w:tabs>
          <w:tab w:val="right" w:pos="303"/>
        </w:tabs>
        <w:spacing w:line="360" w:lineRule="auto"/>
        <w:ind w:right="-567"/>
        <w:jc w:val="both"/>
        <w:rPr>
          <w:rFonts w:ascii="David" w:hAnsi="David" w:cs="David"/>
          <w:rtl/>
        </w:rPr>
      </w:pPr>
      <w:r w:rsidRPr="00323AA1">
        <w:rPr>
          <w:rFonts w:ascii="David" w:hAnsi="David" w:cs="David"/>
          <w:rtl/>
        </w:rPr>
        <w:t>מר/גב' ______________ שזיהה/תה עצמו/ה על ידי ת.ז. ____________ /המוכר/ת לי באופן אישי</w:t>
      </w:r>
    </w:p>
    <w:p w14:paraId="423EF65D" w14:textId="77777777" w:rsidR="00A965C1" w:rsidRDefault="00A965C1" w:rsidP="00323AA1">
      <w:pPr>
        <w:spacing w:line="360" w:lineRule="auto"/>
        <w:jc w:val="both"/>
        <w:rPr>
          <w:rFonts w:ascii="David" w:hAnsi="David" w:cs="David"/>
          <w:b/>
          <w:bCs/>
          <w:rtl/>
        </w:rPr>
      </w:pPr>
    </w:p>
    <w:p w14:paraId="79131C27" w14:textId="77777777" w:rsidR="00A965C1" w:rsidRDefault="00A965C1" w:rsidP="00323AA1">
      <w:pPr>
        <w:spacing w:line="360" w:lineRule="auto"/>
        <w:jc w:val="both"/>
        <w:rPr>
          <w:rFonts w:ascii="David" w:hAnsi="David" w:cs="David"/>
          <w:b/>
          <w:bCs/>
          <w:rtl/>
        </w:rPr>
      </w:pPr>
    </w:p>
    <w:p w14:paraId="4BE18B92" w14:textId="77777777" w:rsidR="00A965C1" w:rsidRDefault="00A965C1" w:rsidP="00323AA1">
      <w:pPr>
        <w:spacing w:line="360" w:lineRule="auto"/>
        <w:jc w:val="both"/>
        <w:rPr>
          <w:rFonts w:ascii="David" w:hAnsi="David" w:cs="David"/>
          <w:b/>
          <w:bCs/>
          <w:rtl/>
        </w:rPr>
      </w:pPr>
    </w:p>
    <w:p w14:paraId="6A93449E" w14:textId="77777777" w:rsidR="00A965C1" w:rsidRDefault="00A965C1" w:rsidP="00323AA1">
      <w:pPr>
        <w:spacing w:line="360" w:lineRule="auto"/>
        <w:jc w:val="both"/>
        <w:rPr>
          <w:rFonts w:ascii="David" w:hAnsi="David" w:cs="David"/>
          <w:b/>
          <w:bCs/>
          <w:rtl/>
        </w:rPr>
      </w:pPr>
    </w:p>
    <w:p w14:paraId="070E1B44" w14:textId="77777777" w:rsidR="00A965C1" w:rsidRDefault="00A965C1" w:rsidP="00323AA1">
      <w:pPr>
        <w:spacing w:line="360" w:lineRule="auto"/>
        <w:jc w:val="both"/>
        <w:rPr>
          <w:rFonts w:ascii="David" w:hAnsi="David" w:cs="David"/>
          <w:b/>
          <w:bCs/>
          <w:rtl/>
        </w:rPr>
      </w:pPr>
    </w:p>
    <w:p w14:paraId="5F1ECB21" w14:textId="2EBC40C9" w:rsidR="00323AA1" w:rsidRPr="00323AA1" w:rsidRDefault="00323AA1" w:rsidP="00323AA1">
      <w:pPr>
        <w:spacing w:line="360" w:lineRule="auto"/>
        <w:jc w:val="both"/>
        <w:rPr>
          <w:rFonts w:ascii="David" w:hAnsi="David" w:cs="David"/>
        </w:rPr>
      </w:pPr>
      <w:r w:rsidRPr="00323AA1">
        <w:rPr>
          <w:rFonts w:ascii="David" w:hAnsi="David" w:cs="David"/>
          <w:b/>
          <w:bCs/>
          <w:rtl/>
        </w:rPr>
        <w:t>שהינו</w:t>
      </w:r>
      <w:r w:rsidRPr="00323AA1">
        <w:rPr>
          <w:rFonts w:ascii="David" w:hAnsi="David" w:cs="David" w:hint="cs"/>
          <w:b/>
          <w:bCs/>
          <w:rtl/>
        </w:rPr>
        <w:t>/ם</w:t>
      </w:r>
      <w:r w:rsidRPr="00323AA1">
        <w:rPr>
          <w:rFonts w:ascii="David" w:hAnsi="David" w:cs="David"/>
          <w:b/>
          <w:bCs/>
          <w:rtl/>
        </w:rPr>
        <w:t xml:space="preserve"> מורשה</w:t>
      </w:r>
      <w:r w:rsidRPr="00323AA1">
        <w:rPr>
          <w:rFonts w:ascii="David" w:hAnsi="David" w:cs="David" w:hint="cs"/>
          <w:b/>
          <w:bCs/>
          <w:rtl/>
        </w:rPr>
        <w:t>/י</w:t>
      </w:r>
      <w:r w:rsidRPr="00323AA1">
        <w:rPr>
          <w:rFonts w:ascii="David" w:hAnsi="David" w:cs="David"/>
          <w:b/>
          <w:bCs/>
          <w:rtl/>
        </w:rPr>
        <w:t xml:space="preserve"> חתימה כדין עבור המציע</w:t>
      </w:r>
      <w:r w:rsidRPr="00323AA1">
        <w:rPr>
          <w:rFonts w:ascii="David" w:hAnsi="David" w:cs="David"/>
          <w:rtl/>
        </w:rPr>
        <w:t xml:space="preserve">, ואחרי שהזהרתיו/ה כי עליו/ה להצהיר אמת וכי יהיה/תהיה צפוי/ה לעונשים הקבועים בחוק אם לא יעשה/תעשה כן, חתם/ה בפני על התצהיר דלעיל. </w:t>
      </w:r>
    </w:p>
    <w:p w14:paraId="3B63A8E0" w14:textId="2FEB0C7C" w:rsidR="00323AA1" w:rsidRPr="00323AA1" w:rsidRDefault="00323AA1" w:rsidP="00323AA1">
      <w:pPr>
        <w:widowControl w:val="0"/>
        <w:tabs>
          <w:tab w:val="num" w:pos="539"/>
        </w:tabs>
        <w:spacing w:before="40" w:line="360" w:lineRule="auto"/>
        <w:ind w:left="397"/>
        <w:jc w:val="center"/>
        <w:rPr>
          <w:rFonts w:ascii="David" w:hAnsi="David" w:cs="David"/>
          <w:rtl/>
        </w:rPr>
      </w:pPr>
      <w:r w:rsidRPr="00323AA1">
        <w:rPr>
          <w:rFonts w:ascii="David" w:hAnsi="David" w:cs="David" w:hint="cs"/>
          <w:rtl/>
        </w:rPr>
        <w:t>_____</w:t>
      </w:r>
      <w:r w:rsidRPr="00323AA1">
        <w:rPr>
          <w:rFonts w:ascii="David" w:hAnsi="David" w:cs="David"/>
          <w:rtl/>
        </w:rPr>
        <w:tab/>
      </w:r>
      <w:r w:rsidRPr="00323AA1">
        <w:rPr>
          <w:rFonts w:ascii="David" w:hAnsi="David" w:cs="David"/>
          <w:rtl/>
        </w:rPr>
        <w:tab/>
      </w:r>
      <w:r w:rsidRPr="00323AA1">
        <w:rPr>
          <w:rFonts w:ascii="David" w:hAnsi="David" w:cs="David" w:hint="cs"/>
          <w:rtl/>
        </w:rPr>
        <w:t>__________</w:t>
      </w:r>
      <w:r w:rsidRPr="00323AA1">
        <w:rPr>
          <w:rFonts w:ascii="David" w:hAnsi="David" w:cs="David"/>
          <w:rtl/>
        </w:rPr>
        <w:tab/>
      </w:r>
      <w:r w:rsidRPr="00323AA1">
        <w:rPr>
          <w:rFonts w:ascii="David" w:hAnsi="David" w:cs="David"/>
          <w:rtl/>
        </w:rPr>
        <w:tab/>
      </w:r>
      <w:r w:rsidRPr="00323AA1">
        <w:rPr>
          <w:rFonts w:ascii="David" w:hAnsi="David" w:cs="David" w:hint="cs"/>
          <w:rtl/>
        </w:rPr>
        <w:t>___________</w:t>
      </w:r>
    </w:p>
    <w:p w14:paraId="795264D3" w14:textId="1AEA698C" w:rsidR="00323AA1" w:rsidRDefault="00323AA1" w:rsidP="00323AA1">
      <w:pPr>
        <w:widowControl w:val="0"/>
        <w:tabs>
          <w:tab w:val="num" w:pos="539"/>
        </w:tabs>
        <w:spacing w:before="40" w:line="360" w:lineRule="auto"/>
        <w:ind w:left="397"/>
        <w:jc w:val="center"/>
        <w:rPr>
          <w:rFonts w:ascii="David" w:hAnsi="David" w:cs="David"/>
          <w:rtl/>
        </w:rPr>
      </w:pPr>
      <w:r w:rsidRPr="00323AA1">
        <w:rPr>
          <w:rFonts w:ascii="David" w:hAnsi="David" w:cs="David"/>
          <w:rtl/>
        </w:rPr>
        <w:t>תאריך</w:t>
      </w:r>
      <w:r w:rsidRPr="00323AA1">
        <w:rPr>
          <w:rFonts w:ascii="David" w:hAnsi="David" w:cs="David"/>
          <w:rtl/>
        </w:rPr>
        <w:tab/>
      </w:r>
      <w:r w:rsidRPr="00323AA1">
        <w:rPr>
          <w:rFonts w:ascii="David" w:hAnsi="David" w:cs="David"/>
          <w:rtl/>
        </w:rPr>
        <w:tab/>
        <w:t>מספר רישיון</w:t>
      </w:r>
      <w:r w:rsidRPr="00323AA1">
        <w:rPr>
          <w:rFonts w:ascii="David" w:hAnsi="David" w:cs="David"/>
          <w:rtl/>
        </w:rPr>
        <w:tab/>
      </w:r>
      <w:r w:rsidRPr="00323AA1">
        <w:rPr>
          <w:rFonts w:ascii="David" w:hAnsi="David" w:cs="David"/>
          <w:rtl/>
        </w:rPr>
        <w:tab/>
        <w:t>חתימה וחותמת</w:t>
      </w:r>
    </w:p>
    <w:p w14:paraId="2DDFDA61" w14:textId="7FC98FC1" w:rsidR="00F42F8E" w:rsidRDefault="00F42F8E" w:rsidP="00323AA1">
      <w:pPr>
        <w:widowControl w:val="0"/>
        <w:tabs>
          <w:tab w:val="num" w:pos="539"/>
        </w:tabs>
        <w:spacing w:before="40" w:line="360" w:lineRule="auto"/>
        <w:ind w:left="397"/>
        <w:jc w:val="center"/>
        <w:rPr>
          <w:rFonts w:ascii="David" w:hAnsi="David" w:cs="David"/>
          <w:rtl/>
        </w:rPr>
      </w:pPr>
    </w:p>
    <w:p w14:paraId="729CDB1E" w14:textId="330F9E97" w:rsidR="00F42F8E" w:rsidRDefault="00F42F8E" w:rsidP="00323AA1">
      <w:pPr>
        <w:widowControl w:val="0"/>
        <w:tabs>
          <w:tab w:val="num" w:pos="539"/>
        </w:tabs>
        <w:spacing w:before="40" w:line="360" w:lineRule="auto"/>
        <w:ind w:left="397"/>
        <w:jc w:val="center"/>
        <w:rPr>
          <w:rFonts w:ascii="David" w:hAnsi="David" w:cs="David"/>
          <w:rtl/>
        </w:rPr>
      </w:pPr>
    </w:p>
    <w:p w14:paraId="7943D441" w14:textId="2345AD6B" w:rsidR="00F42F8E" w:rsidRDefault="00F42F8E" w:rsidP="00323AA1">
      <w:pPr>
        <w:widowControl w:val="0"/>
        <w:tabs>
          <w:tab w:val="num" w:pos="539"/>
        </w:tabs>
        <w:spacing w:before="40" w:line="360" w:lineRule="auto"/>
        <w:ind w:left="397"/>
        <w:jc w:val="center"/>
        <w:rPr>
          <w:rFonts w:ascii="David" w:hAnsi="David" w:cs="David"/>
          <w:rtl/>
        </w:rPr>
      </w:pPr>
    </w:p>
    <w:p w14:paraId="431AB6C4" w14:textId="6DAE68D8" w:rsidR="00F42F8E" w:rsidRDefault="00F42F8E" w:rsidP="00323AA1">
      <w:pPr>
        <w:widowControl w:val="0"/>
        <w:tabs>
          <w:tab w:val="num" w:pos="539"/>
        </w:tabs>
        <w:spacing w:before="40" w:line="360" w:lineRule="auto"/>
        <w:ind w:left="397"/>
        <w:jc w:val="center"/>
        <w:rPr>
          <w:rFonts w:ascii="David" w:hAnsi="David" w:cs="David"/>
          <w:rtl/>
        </w:rPr>
      </w:pPr>
    </w:p>
    <w:p w14:paraId="56F921E0" w14:textId="3A37B9E0" w:rsidR="00F42F8E" w:rsidRDefault="00F42F8E" w:rsidP="00323AA1">
      <w:pPr>
        <w:widowControl w:val="0"/>
        <w:tabs>
          <w:tab w:val="num" w:pos="539"/>
        </w:tabs>
        <w:spacing w:before="40" w:line="360" w:lineRule="auto"/>
        <w:ind w:left="397"/>
        <w:jc w:val="center"/>
        <w:rPr>
          <w:rFonts w:ascii="David" w:hAnsi="David" w:cs="David"/>
          <w:rtl/>
        </w:rPr>
      </w:pPr>
    </w:p>
    <w:p w14:paraId="06E28DB6" w14:textId="7878F297" w:rsidR="00F42F8E" w:rsidRDefault="00F42F8E" w:rsidP="00323AA1">
      <w:pPr>
        <w:widowControl w:val="0"/>
        <w:tabs>
          <w:tab w:val="num" w:pos="539"/>
        </w:tabs>
        <w:spacing w:before="40" w:line="360" w:lineRule="auto"/>
        <w:ind w:left="397"/>
        <w:jc w:val="center"/>
        <w:rPr>
          <w:rFonts w:ascii="David" w:hAnsi="David" w:cs="David"/>
          <w:rtl/>
        </w:rPr>
      </w:pPr>
    </w:p>
    <w:p w14:paraId="52FF7075" w14:textId="585872E9" w:rsidR="00F42F8E" w:rsidRDefault="00F42F8E" w:rsidP="00323AA1">
      <w:pPr>
        <w:widowControl w:val="0"/>
        <w:tabs>
          <w:tab w:val="num" w:pos="539"/>
        </w:tabs>
        <w:spacing w:before="40" w:line="360" w:lineRule="auto"/>
        <w:ind w:left="397"/>
        <w:jc w:val="center"/>
        <w:rPr>
          <w:rFonts w:ascii="David" w:hAnsi="David" w:cs="David"/>
          <w:rtl/>
        </w:rPr>
      </w:pPr>
    </w:p>
    <w:p w14:paraId="543D36F3" w14:textId="5C936AEF" w:rsidR="00F42F8E" w:rsidRDefault="00F42F8E" w:rsidP="00323AA1">
      <w:pPr>
        <w:widowControl w:val="0"/>
        <w:tabs>
          <w:tab w:val="num" w:pos="539"/>
        </w:tabs>
        <w:spacing w:before="40" w:line="360" w:lineRule="auto"/>
        <w:ind w:left="397"/>
        <w:jc w:val="center"/>
        <w:rPr>
          <w:rFonts w:ascii="David" w:hAnsi="David" w:cs="David"/>
          <w:rtl/>
        </w:rPr>
      </w:pPr>
    </w:p>
    <w:p w14:paraId="1E7A36B5" w14:textId="6384E617" w:rsidR="00F42F8E" w:rsidRDefault="00F42F8E" w:rsidP="00323AA1">
      <w:pPr>
        <w:widowControl w:val="0"/>
        <w:tabs>
          <w:tab w:val="num" w:pos="539"/>
        </w:tabs>
        <w:spacing w:before="40" w:line="360" w:lineRule="auto"/>
        <w:ind w:left="397"/>
        <w:jc w:val="center"/>
        <w:rPr>
          <w:rFonts w:ascii="David" w:hAnsi="David" w:cs="David"/>
          <w:rtl/>
        </w:rPr>
      </w:pPr>
    </w:p>
    <w:p w14:paraId="7C7BE6EE" w14:textId="66F2D10C" w:rsidR="00F42F8E" w:rsidRDefault="00F42F8E" w:rsidP="00323AA1">
      <w:pPr>
        <w:widowControl w:val="0"/>
        <w:tabs>
          <w:tab w:val="num" w:pos="539"/>
        </w:tabs>
        <w:spacing w:before="40" w:line="360" w:lineRule="auto"/>
        <w:ind w:left="397"/>
        <w:jc w:val="center"/>
        <w:rPr>
          <w:rFonts w:ascii="David" w:hAnsi="David" w:cs="David"/>
          <w:rtl/>
        </w:rPr>
      </w:pPr>
    </w:p>
    <w:p w14:paraId="0C4A9441" w14:textId="7A4852DE" w:rsidR="00F42F8E" w:rsidRDefault="00F42F8E" w:rsidP="00323AA1">
      <w:pPr>
        <w:widowControl w:val="0"/>
        <w:tabs>
          <w:tab w:val="num" w:pos="539"/>
        </w:tabs>
        <w:spacing w:before="40" w:line="360" w:lineRule="auto"/>
        <w:ind w:left="397"/>
        <w:jc w:val="center"/>
        <w:rPr>
          <w:rFonts w:ascii="David" w:hAnsi="David" w:cs="David"/>
          <w:rtl/>
        </w:rPr>
      </w:pPr>
    </w:p>
    <w:p w14:paraId="439FF5C0" w14:textId="58B8E1EE" w:rsidR="00F42F8E" w:rsidRDefault="00F42F8E" w:rsidP="00323AA1">
      <w:pPr>
        <w:widowControl w:val="0"/>
        <w:tabs>
          <w:tab w:val="num" w:pos="539"/>
        </w:tabs>
        <w:spacing w:before="40" w:line="360" w:lineRule="auto"/>
        <w:ind w:left="397"/>
        <w:jc w:val="center"/>
        <w:rPr>
          <w:rFonts w:ascii="David" w:hAnsi="David" w:cs="David"/>
          <w:rtl/>
        </w:rPr>
      </w:pPr>
    </w:p>
    <w:p w14:paraId="47C05010" w14:textId="6823620C" w:rsidR="00F42F8E" w:rsidRDefault="00F42F8E" w:rsidP="00323AA1">
      <w:pPr>
        <w:widowControl w:val="0"/>
        <w:tabs>
          <w:tab w:val="num" w:pos="539"/>
        </w:tabs>
        <w:spacing w:before="40" w:line="360" w:lineRule="auto"/>
        <w:ind w:left="397"/>
        <w:jc w:val="center"/>
        <w:rPr>
          <w:rFonts w:ascii="David" w:hAnsi="David" w:cs="David"/>
          <w:rtl/>
        </w:rPr>
      </w:pPr>
    </w:p>
    <w:p w14:paraId="30755541" w14:textId="4F6C5D93" w:rsidR="00F42F8E" w:rsidRDefault="00F42F8E" w:rsidP="00323AA1">
      <w:pPr>
        <w:widowControl w:val="0"/>
        <w:tabs>
          <w:tab w:val="num" w:pos="539"/>
        </w:tabs>
        <w:spacing w:before="40" w:line="360" w:lineRule="auto"/>
        <w:ind w:left="397"/>
        <w:jc w:val="center"/>
        <w:rPr>
          <w:rFonts w:ascii="David" w:hAnsi="David" w:cs="David"/>
          <w:rtl/>
        </w:rPr>
      </w:pPr>
    </w:p>
    <w:p w14:paraId="0B4EA407" w14:textId="2B12FDFC" w:rsidR="00F42F8E" w:rsidRDefault="00F42F8E" w:rsidP="00323AA1">
      <w:pPr>
        <w:widowControl w:val="0"/>
        <w:tabs>
          <w:tab w:val="num" w:pos="539"/>
        </w:tabs>
        <w:spacing w:before="40" w:line="360" w:lineRule="auto"/>
        <w:ind w:left="397"/>
        <w:jc w:val="center"/>
        <w:rPr>
          <w:rFonts w:ascii="David" w:hAnsi="David" w:cs="David"/>
          <w:rtl/>
        </w:rPr>
      </w:pPr>
    </w:p>
    <w:p w14:paraId="12A669B1" w14:textId="44D835E0" w:rsidR="00F42F8E" w:rsidRDefault="00F42F8E" w:rsidP="00323AA1">
      <w:pPr>
        <w:widowControl w:val="0"/>
        <w:tabs>
          <w:tab w:val="num" w:pos="539"/>
        </w:tabs>
        <w:spacing w:before="40" w:line="360" w:lineRule="auto"/>
        <w:ind w:left="397"/>
        <w:jc w:val="center"/>
        <w:rPr>
          <w:rFonts w:ascii="David" w:hAnsi="David" w:cs="David"/>
          <w:rtl/>
        </w:rPr>
      </w:pPr>
    </w:p>
    <w:p w14:paraId="3597A433" w14:textId="051E0AFB" w:rsidR="00F42F8E" w:rsidRDefault="00F42F8E" w:rsidP="00323AA1">
      <w:pPr>
        <w:widowControl w:val="0"/>
        <w:tabs>
          <w:tab w:val="num" w:pos="539"/>
        </w:tabs>
        <w:spacing w:before="40" w:line="360" w:lineRule="auto"/>
        <w:ind w:left="397"/>
        <w:jc w:val="center"/>
        <w:rPr>
          <w:rFonts w:ascii="David" w:hAnsi="David" w:cs="David"/>
          <w:rtl/>
        </w:rPr>
      </w:pPr>
    </w:p>
    <w:p w14:paraId="6C98041D" w14:textId="187BE005" w:rsidR="00F42F8E" w:rsidRDefault="00F42F8E" w:rsidP="00323AA1">
      <w:pPr>
        <w:widowControl w:val="0"/>
        <w:tabs>
          <w:tab w:val="num" w:pos="539"/>
        </w:tabs>
        <w:spacing w:before="40" w:line="360" w:lineRule="auto"/>
        <w:ind w:left="397"/>
        <w:jc w:val="center"/>
        <w:rPr>
          <w:rFonts w:ascii="David" w:hAnsi="David" w:cs="David"/>
          <w:rtl/>
        </w:rPr>
      </w:pPr>
    </w:p>
    <w:p w14:paraId="634DD8AF" w14:textId="2C0C82AA" w:rsidR="00F42F8E" w:rsidRDefault="00F42F8E" w:rsidP="00323AA1">
      <w:pPr>
        <w:widowControl w:val="0"/>
        <w:tabs>
          <w:tab w:val="num" w:pos="539"/>
        </w:tabs>
        <w:spacing w:before="40" w:line="360" w:lineRule="auto"/>
        <w:ind w:left="397"/>
        <w:jc w:val="center"/>
        <w:rPr>
          <w:rFonts w:ascii="David" w:hAnsi="David" w:cs="David"/>
          <w:rtl/>
        </w:rPr>
      </w:pPr>
    </w:p>
    <w:p w14:paraId="76FD8E7E" w14:textId="487509D6" w:rsidR="00F42F8E" w:rsidRDefault="00F42F8E" w:rsidP="00323AA1">
      <w:pPr>
        <w:widowControl w:val="0"/>
        <w:tabs>
          <w:tab w:val="num" w:pos="539"/>
        </w:tabs>
        <w:spacing w:before="40" w:line="360" w:lineRule="auto"/>
        <w:ind w:left="397"/>
        <w:jc w:val="center"/>
        <w:rPr>
          <w:rFonts w:ascii="David" w:hAnsi="David" w:cs="David"/>
          <w:rtl/>
        </w:rPr>
      </w:pPr>
    </w:p>
    <w:p w14:paraId="4D0743B0" w14:textId="45187A37" w:rsidR="00F42F8E" w:rsidRDefault="00F42F8E" w:rsidP="00323AA1">
      <w:pPr>
        <w:widowControl w:val="0"/>
        <w:tabs>
          <w:tab w:val="num" w:pos="539"/>
        </w:tabs>
        <w:spacing w:before="40" w:line="360" w:lineRule="auto"/>
        <w:ind w:left="397"/>
        <w:jc w:val="center"/>
        <w:rPr>
          <w:rFonts w:ascii="David" w:hAnsi="David" w:cs="David"/>
          <w:rtl/>
        </w:rPr>
      </w:pPr>
    </w:p>
    <w:p w14:paraId="5715726F" w14:textId="4FA26405" w:rsidR="00F42F8E" w:rsidRDefault="00F42F8E" w:rsidP="00323AA1">
      <w:pPr>
        <w:widowControl w:val="0"/>
        <w:tabs>
          <w:tab w:val="num" w:pos="539"/>
        </w:tabs>
        <w:spacing w:before="40" w:line="360" w:lineRule="auto"/>
        <w:ind w:left="397"/>
        <w:jc w:val="center"/>
        <w:rPr>
          <w:rFonts w:ascii="David" w:hAnsi="David" w:cs="David"/>
          <w:rtl/>
        </w:rPr>
      </w:pPr>
    </w:p>
    <w:p w14:paraId="23E3F094" w14:textId="5D6457CA" w:rsidR="00F42F8E" w:rsidRDefault="00F42F8E" w:rsidP="00323AA1">
      <w:pPr>
        <w:widowControl w:val="0"/>
        <w:tabs>
          <w:tab w:val="num" w:pos="539"/>
        </w:tabs>
        <w:spacing w:before="40" w:line="360" w:lineRule="auto"/>
        <w:ind w:left="397"/>
        <w:jc w:val="center"/>
        <w:rPr>
          <w:rFonts w:ascii="David" w:hAnsi="David" w:cs="David"/>
          <w:rtl/>
        </w:rPr>
      </w:pPr>
    </w:p>
    <w:p w14:paraId="6D88BC3E" w14:textId="4D5FBC0F" w:rsidR="00F42F8E" w:rsidRDefault="00F42F8E" w:rsidP="00323AA1">
      <w:pPr>
        <w:widowControl w:val="0"/>
        <w:tabs>
          <w:tab w:val="num" w:pos="539"/>
        </w:tabs>
        <w:spacing w:before="40" w:line="360" w:lineRule="auto"/>
        <w:ind w:left="397"/>
        <w:jc w:val="center"/>
        <w:rPr>
          <w:rFonts w:ascii="David" w:hAnsi="David" w:cs="David"/>
          <w:rtl/>
        </w:rPr>
      </w:pPr>
    </w:p>
    <w:p w14:paraId="6CBE6716" w14:textId="78324AA6" w:rsidR="00F42F8E" w:rsidRDefault="00F42F8E" w:rsidP="00323AA1">
      <w:pPr>
        <w:widowControl w:val="0"/>
        <w:tabs>
          <w:tab w:val="num" w:pos="539"/>
        </w:tabs>
        <w:spacing w:before="40" w:line="360" w:lineRule="auto"/>
        <w:ind w:left="397"/>
        <w:jc w:val="center"/>
        <w:rPr>
          <w:rFonts w:ascii="David" w:hAnsi="David" w:cs="David"/>
          <w:rtl/>
        </w:rPr>
      </w:pPr>
    </w:p>
    <w:p w14:paraId="29155385" w14:textId="0A8631B1" w:rsidR="00F42F8E" w:rsidRDefault="00F42F8E" w:rsidP="00A965C1">
      <w:pPr>
        <w:widowControl w:val="0"/>
        <w:tabs>
          <w:tab w:val="num" w:pos="539"/>
        </w:tabs>
        <w:spacing w:before="40" w:line="360" w:lineRule="auto"/>
        <w:rPr>
          <w:rFonts w:ascii="David" w:hAnsi="David" w:cs="David"/>
          <w:rtl/>
        </w:rPr>
      </w:pPr>
    </w:p>
    <w:p w14:paraId="592D0A5F" w14:textId="77777777" w:rsidR="000229BA" w:rsidRPr="00323AA1" w:rsidRDefault="000229BA" w:rsidP="00A965C1">
      <w:pPr>
        <w:widowControl w:val="0"/>
        <w:tabs>
          <w:tab w:val="num" w:pos="539"/>
        </w:tabs>
        <w:spacing w:before="40" w:line="360" w:lineRule="auto"/>
        <w:rPr>
          <w:rFonts w:ascii="David" w:hAnsi="David" w:cs="David"/>
          <w:rtl/>
        </w:rPr>
      </w:pPr>
    </w:p>
    <w:p w14:paraId="53359E84" w14:textId="77777777" w:rsidR="00662DB8" w:rsidRPr="00662DB8" w:rsidRDefault="00662DB8" w:rsidP="00662DB8">
      <w:pPr>
        <w:spacing w:after="200" w:line="276" w:lineRule="auto"/>
        <w:ind w:left="360"/>
        <w:jc w:val="center"/>
        <w:outlineLvl w:val="0"/>
        <w:rPr>
          <w:rFonts w:eastAsia="Calibri" w:cs="David"/>
          <w:b/>
          <w:bCs/>
          <w:sz w:val="40"/>
          <w:szCs w:val="40"/>
          <w:rtl/>
        </w:rPr>
      </w:pPr>
      <w:bookmarkStart w:id="182" w:name="_Toc8198441"/>
      <w:r w:rsidRPr="00662DB8">
        <w:rPr>
          <w:rFonts w:eastAsia="Calibri" w:cs="David"/>
          <w:b/>
          <w:bCs/>
          <w:sz w:val="40"/>
          <w:szCs w:val="40"/>
          <w:rtl/>
        </w:rPr>
        <w:lastRenderedPageBreak/>
        <w:t>נספח 6 – התחייבות קבלן משנה</w:t>
      </w:r>
      <w:bookmarkEnd w:id="182"/>
    </w:p>
    <w:p w14:paraId="4B0F19B3" w14:textId="77777777" w:rsidR="00662DB8" w:rsidRPr="00662DB8" w:rsidRDefault="00662DB8" w:rsidP="00662DB8">
      <w:pPr>
        <w:widowControl w:val="0"/>
        <w:spacing w:before="40" w:line="360" w:lineRule="auto"/>
        <w:jc w:val="center"/>
        <w:rPr>
          <w:rFonts w:ascii="David" w:hAnsi="David" w:cs="David"/>
          <w:rtl/>
        </w:rPr>
      </w:pPr>
      <w:r w:rsidRPr="00662DB8">
        <w:rPr>
          <w:rFonts w:ascii="David" w:hAnsi="David" w:cs="David"/>
          <w:highlight w:val="yellow"/>
          <w:rtl/>
        </w:rPr>
        <w:t>התחייבות זו תיחתם על ידי כל קבלן משנה שמיועד לספק חלק מהשירותים עבור המציע</w:t>
      </w:r>
    </w:p>
    <w:p w14:paraId="1D59C983" w14:textId="77777777" w:rsidR="00662DB8" w:rsidRPr="00662DB8" w:rsidRDefault="00662DB8" w:rsidP="00662DB8">
      <w:pPr>
        <w:widowControl w:val="0"/>
        <w:spacing w:before="40" w:line="360" w:lineRule="auto"/>
        <w:jc w:val="center"/>
        <w:rPr>
          <w:rFonts w:ascii="David" w:hAnsi="David" w:cs="David"/>
          <w:rtl/>
        </w:rPr>
      </w:pPr>
    </w:p>
    <w:p w14:paraId="18946622" w14:textId="77777777" w:rsidR="00662DB8" w:rsidRPr="00662DB8" w:rsidRDefault="00662DB8" w:rsidP="00662DB8">
      <w:pPr>
        <w:spacing w:line="360" w:lineRule="auto"/>
        <w:jc w:val="both"/>
        <w:rPr>
          <w:rFonts w:ascii="David" w:hAnsi="David" w:cs="David"/>
          <w:b/>
          <w:bCs/>
          <w:rtl/>
        </w:rPr>
      </w:pPr>
      <w:r w:rsidRPr="00662DB8">
        <w:rPr>
          <w:rFonts w:ascii="David" w:hAnsi="David" w:cs="David"/>
          <w:b/>
          <w:bCs/>
          <w:rtl/>
        </w:rPr>
        <w:t>לכבוד</w:t>
      </w:r>
    </w:p>
    <w:p w14:paraId="101EDB08" w14:textId="77777777" w:rsidR="00662DB8" w:rsidRPr="00662DB8" w:rsidRDefault="00662DB8" w:rsidP="00662DB8">
      <w:pPr>
        <w:spacing w:line="360" w:lineRule="auto"/>
        <w:jc w:val="both"/>
        <w:rPr>
          <w:rFonts w:ascii="David" w:hAnsi="David" w:cs="David"/>
          <w:b/>
          <w:bCs/>
          <w:rtl/>
        </w:rPr>
      </w:pPr>
      <w:proofErr w:type="spellStart"/>
      <w:r w:rsidRPr="00662DB8">
        <w:rPr>
          <w:rFonts w:ascii="David" w:hAnsi="David" w:cs="David"/>
          <w:b/>
          <w:bCs/>
          <w:rtl/>
        </w:rPr>
        <w:t>מינהל</w:t>
      </w:r>
      <w:proofErr w:type="spellEnd"/>
      <w:r w:rsidRPr="00662DB8">
        <w:rPr>
          <w:rFonts w:ascii="David" w:hAnsi="David" w:cs="David"/>
          <w:b/>
          <w:bCs/>
          <w:rtl/>
        </w:rPr>
        <w:t xml:space="preserve"> הרכש הממשלתי, החשב הכללי משרד האוצר </w:t>
      </w:r>
    </w:p>
    <w:p w14:paraId="0AC5699F" w14:textId="77777777" w:rsidR="00662DB8" w:rsidRPr="00662DB8" w:rsidRDefault="00662DB8" w:rsidP="00662DB8">
      <w:pPr>
        <w:spacing w:line="360" w:lineRule="auto"/>
        <w:jc w:val="both"/>
        <w:rPr>
          <w:rFonts w:ascii="David" w:hAnsi="David" w:cs="David"/>
          <w:b/>
          <w:bCs/>
          <w:rtl/>
        </w:rPr>
      </w:pPr>
    </w:p>
    <w:p w14:paraId="5271B694" w14:textId="77777777" w:rsidR="00662DB8" w:rsidRPr="00662DB8" w:rsidRDefault="00662DB8" w:rsidP="00662DB8">
      <w:pPr>
        <w:spacing w:before="40" w:after="40" w:line="360" w:lineRule="auto"/>
        <w:jc w:val="both"/>
        <w:rPr>
          <w:rFonts w:ascii="David" w:hAnsi="David" w:cs="David"/>
          <w:rtl/>
        </w:rPr>
      </w:pPr>
    </w:p>
    <w:p w14:paraId="6F761FFC" w14:textId="2CD9D805" w:rsidR="00662DB8" w:rsidRPr="00662DB8" w:rsidRDefault="00662DB8" w:rsidP="00662DB8">
      <w:pPr>
        <w:spacing w:before="40" w:after="40" w:line="360" w:lineRule="auto"/>
        <w:jc w:val="both"/>
        <w:rPr>
          <w:rFonts w:ascii="David" w:hAnsi="David" w:cs="David"/>
          <w:rtl/>
        </w:rPr>
      </w:pPr>
      <w:r w:rsidRPr="00662DB8">
        <w:rPr>
          <w:rFonts w:ascii="David" w:hAnsi="David" w:cs="David"/>
          <w:rtl/>
        </w:rPr>
        <w:t xml:space="preserve">אני __________________, ת.ז. __________, בשם _________________________ </w:t>
      </w:r>
      <w:r w:rsidRPr="00662DB8">
        <w:rPr>
          <w:rFonts w:ascii="David" w:hAnsi="David" w:cs="David"/>
          <w:i/>
          <w:iCs/>
          <w:rtl/>
        </w:rPr>
        <w:t>[למלא שם קבלן המשנה]</w:t>
      </w:r>
      <w:r w:rsidRPr="00662DB8">
        <w:rPr>
          <w:rFonts w:ascii="David" w:hAnsi="David" w:cs="David"/>
          <w:rtl/>
        </w:rPr>
        <w:t xml:space="preserve"> (להלן: "</w:t>
      </w:r>
      <w:r w:rsidRPr="00662DB8">
        <w:rPr>
          <w:rFonts w:ascii="David" w:hAnsi="David" w:cs="David"/>
          <w:b/>
          <w:bCs/>
          <w:rtl/>
        </w:rPr>
        <w:t>קבלן המשנה</w:t>
      </w:r>
      <w:r w:rsidRPr="00662DB8">
        <w:rPr>
          <w:rFonts w:ascii="David" w:hAnsi="David" w:cs="David"/>
          <w:rtl/>
        </w:rPr>
        <w:t xml:space="preserve">"), אשר תפקידי אצל קבלן המשנה הינו _____________, נותן התחייבות זו בקשר להצעת המציע ____________________________ </w:t>
      </w:r>
      <w:r w:rsidRPr="00662DB8">
        <w:rPr>
          <w:rFonts w:ascii="David" w:hAnsi="David" w:cs="David"/>
          <w:b/>
          <w:bCs/>
          <w:i/>
          <w:iCs/>
          <w:u w:val="single"/>
          <w:rtl/>
        </w:rPr>
        <w:t>[למלא שם המציע]</w:t>
      </w:r>
      <w:r w:rsidRPr="00662DB8">
        <w:rPr>
          <w:rFonts w:ascii="David" w:hAnsi="David" w:cs="David"/>
          <w:rtl/>
        </w:rPr>
        <w:t xml:space="preserve"> </w:t>
      </w:r>
      <w:r w:rsidRPr="00662DB8">
        <w:rPr>
          <w:rFonts w:ascii="David" w:hAnsi="David" w:cs="David" w:hint="cs"/>
          <w:u w:val="single"/>
          <w:rtl/>
        </w:rPr>
        <w:t>ל</w:t>
      </w:r>
      <w:r w:rsidRPr="00662DB8">
        <w:rPr>
          <w:rFonts w:ascii="David" w:hAnsi="David" w:cs="David"/>
          <w:u w:val="single"/>
          <w:rtl/>
        </w:rPr>
        <w:t>מכרז מרכזי</w:t>
      </w:r>
      <w:r w:rsidR="004D66C6">
        <w:rPr>
          <w:rFonts w:ascii="David" w:hAnsi="David" w:cs="David" w:hint="cs"/>
          <w:u w:val="single"/>
          <w:rtl/>
        </w:rPr>
        <w:t xml:space="preserve"> מס'</w:t>
      </w:r>
      <w:r w:rsidRPr="00662DB8">
        <w:rPr>
          <w:rFonts w:ascii="David" w:hAnsi="David" w:cs="David"/>
          <w:u w:val="single"/>
          <w:rtl/>
        </w:rPr>
        <w:t xml:space="preserve"> </w:t>
      </w:r>
      <w:r w:rsidR="004D66C6">
        <w:rPr>
          <w:rFonts w:ascii="David" w:hAnsi="David" w:cs="David" w:hint="cs"/>
          <w:u w:val="single"/>
          <w:rtl/>
        </w:rPr>
        <w:t>________</w:t>
      </w:r>
      <w:r w:rsidRPr="00662DB8">
        <w:rPr>
          <w:rFonts w:ascii="David" w:hAnsi="David" w:cs="David"/>
          <w:u w:val="single"/>
          <w:rtl/>
        </w:rPr>
        <w:t xml:space="preserve"> </w:t>
      </w:r>
      <w:r w:rsidR="004D66C6" w:rsidRPr="00EF66BD">
        <w:rPr>
          <w:rtl/>
        </w:rPr>
        <w:t xml:space="preserve">לאספקת </w:t>
      </w:r>
      <w:r w:rsidR="004D66C6">
        <w:rPr>
          <w:rFonts w:hint="cs"/>
          <w:rtl/>
        </w:rPr>
        <w:t xml:space="preserve">סורקים ומכונות להפקת מסמכים לרבות מתכלים ותחזוקה, הרחבות למכונות ואמצעים לבקרה וניהול הדפסות </w:t>
      </w:r>
      <w:r w:rsidR="003E407A">
        <w:rPr>
          <w:rFonts w:hint="cs"/>
          <w:rtl/>
        </w:rPr>
        <w:t>ו</w:t>
      </w:r>
      <w:r w:rsidR="004D66C6">
        <w:rPr>
          <w:rFonts w:hint="cs"/>
          <w:rtl/>
        </w:rPr>
        <w:t xml:space="preserve">מדפסות, </w:t>
      </w:r>
      <w:r w:rsidR="004D66C6" w:rsidRPr="00EF66BD">
        <w:rPr>
          <w:rtl/>
        </w:rPr>
        <w:t>עבור משרדי הממשלה, יחידות הסמך וגופים נלווים</w:t>
      </w:r>
      <w:r w:rsidR="004D66C6">
        <w:rPr>
          <w:rFonts w:hint="cs"/>
          <w:rtl/>
        </w:rPr>
        <w:t xml:space="preserve"> </w:t>
      </w:r>
      <w:r w:rsidRPr="00662DB8" w:rsidDel="00AD369B">
        <w:rPr>
          <w:rFonts w:ascii="David" w:hAnsi="David" w:cs="David"/>
          <w:u w:val="single"/>
          <w:rtl/>
        </w:rPr>
        <w:t xml:space="preserve"> </w:t>
      </w:r>
      <w:r w:rsidRPr="00662DB8">
        <w:rPr>
          <w:rFonts w:ascii="David" w:hAnsi="David" w:cs="David"/>
          <w:rtl/>
        </w:rPr>
        <w:t>(להלן: "</w:t>
      </w:r>
      <w:r w:rsidRPr="00662DB8">
        <w:rPr>
          <w:rFonts w:ascii="David" w:hAnsi="David" w:cs="David"/>
          <w:b/>
          <w:bCs/>
          <w:rtl/>
        </w:rPr>
        <w:t>המכרז</w:t>
      </w:r>
      <w:r w:rsidRPr="00662DB8">
        <w:rPr>
          <w:rFonts w:ascii="David" w:hAnsi="David" w:cs="David"/>
          <w:rtl/>
        </w:rPr>
        <w:t>"):</w:t>
      </w:r>
    </w:p>
    <w:p w14:paraId="21B5E6AF" w14:textId="77777777" w:rsidR="00662DB8" w:rsidRPr="00662DB8" w:rsidRDefault="00662DB8" w:rsidP="00662DB8">
      <w:pPr>
        <w:tabs>
          <w:tab w:val="num" w:pos="539"/>
        </w:tabs>
        <w:spacing w:before="40" w:line="360" w:lineRule="auto"/>
        <w:ind w:right="397"/>
        <w:jc w:val="both"/>
        <w:rPr>
          <w:rFonts w:ascii="David" w:hAnsi="David" w:cs="David"/>
          <w:rtl/>
        </w:rPr>
      </w:pPr>
    </w:p>
    <w:p w14:paraId="5A5F7CD9" w14:textId="77777777" w:rsidR="00662DB8" w:rsidRPr="00662DB8" w:rsidRDefault="00662DB8" w:rsidP="009947D5">
      <w:pPr>
        <w:numPr>
          <w:ilvl w:val="0"/>
          <w:numId w:val="84"/>
        </w:numPr>
        <w:spacing w:before="40" w:line="360" w:lineRule="auto"/>
        <w:jc w:val="both"/>
        <w:rPr>
          <w:rFonts w:ascii="David" w:hAnsi="David" w:cs="David"/>
        </w:rPr>
      </w:pPr>
      <w:r w:rsidRPr="00662DB8">
        <w:rPr>
          <w:rFonts w:ascii="David" w:hAnsi="David" w:cs="David"/>
          <w:rtl/>
        </w:rPr>
        <w:t>באם יזכה המציע במכרז, אנו מתחייבים לשמש כקבלן משנה של המציע.</w:t>
      </w:r>
      <w:r w:rsidRPr="00662DB8">
        <w:rPr>
          <w:rFonts w:ascii="David" w:hAnsi="David" w:cs="David" w:hint="cs"/>
          <w:rtl/>
        </w:rPr>
        <w:t xml:space="preserve"> </w:t>
      </w:r>
      <w:r w:rsidRPr="00662DB8">
        <w:rPr>
          <w:rFonts w:ascii="David" w:hAnsi="David" w:cs="David"/>
          <w:rtl/>
        </w:rPr>
        <w:t>כקבלן משנה אבצע: _____________________________________________</w:t>
      </w:r>
    </w:p>
    <w:p w14:paraId="1C45704B" w14:textId="77777777" w:rsidR="00662DB8" w:rsidRPr="00662DB8" w:rsidRDefault="00662DB8" w:rsidP="009947D5">
      <w:pPr>
        <w:numPr>
          <w:ilvl w:val="0"/>
          <w:numId w:val="84"/>
        </w:numPr>
        <w:spacing w:before="40" w:line="360" w:lineRule="auto"/>
        <w:jc w:val="both"/>
        <w:rPr>
          <w:rFonts w:ascii="David" w:hAnsi="David" w:cs="David"/>
        </w:rPr>
      </w:pPr>
      <w:r w:rsidRPr="00662DB8">
        <w:rPr>
          <w:rFonts w:ascii="David" w:hAnsi="David" w:cs="David"/>
          <w:rtl/>
        </w:rPr>
        <w:t>קראנו, הבנו ואנו מסכימים לכל האמור, הנדרש והמפורט במסמכי המכרז, לרבות הסכם ההתקשרות עם המציע, ואנו מתחייבים למלא אחר כל התנאים ודרישות המכרז הנוגעים לאספקת שירותי _____________________________ בהתאם לסעיף</w:t>
      </w:r>
      <w:r w:rsidRPr="00662DB8">
        <w:rPr>
          <w:rFonts w:ascii="David" w:hAnsi="David" w:cs="David" w:hint="cs"/>
          <w:rtl/>
        </w:rPr>
        <w:t xml:space="preserve"> </w:t>
      </w:r>
      <w:r w:rsidRPr="00662DB8">
        <w:rPr>
          <w:rFonts w:ascii="David" w:hAnsi="David" w:cs="David"/>
          <w:rtl/>
        </w:rPr>
        <w:t>_____________ למכרז בדייקנות, ביעילות, במומחיות ובמיומנות, לשביעות רצון עורך המכרז, ובמועדים אשר ייקבעו על ידו, והכול בכפוף להוראות המכרז.</w:t>
      </w:r>
    </w:p>
    <w:p w14:paraId="2EF1B075" w14:textId="77777777" w:rsidR="00662DB8" w:rsidRPr="00662DB8" w:rsidRDefault="00662DB8" w:rsidP="009947D5">
      <w:pPr>
        <w:numPr>
          <w:ilvl w:val="0"/>
          <w:numId w:val="84"/>
        </w:numPr>
        <w:spacing w:before="40" w:line="360" w:lineRule="auto"/>
        <w:jc w:val="both"/>
        <w:rPr>
          <w:rFonts w:ascii="David" w:hAnsi="David" w:cs="David"/>
        </w:rPr>
      </w:pPr>
      <w:r w:rsidRPr="00662DB8">
        <w:rPr>
          <w:rFonts w:ascii="David" w:hAnsi="David" w:cs="David"/>
          <w:rtl/>
        </w:rPr>
        <w:t>אין ניגוד עניינים עסקי או אישי של קבלן המשנה או של עובדיו, בביצוע השירותים על פי הצעת המציע, אין כל עניין כלכלי או אחר העלול לעמוד בניגוד עניינים או בחשש לניגוד עניינים עם ביצוע השירותים. אני מתחייב/ת עוד, כי אם במהלך העבודה כאמור, יובא לידיעתי ניגוד עניינים כאמור, או דבר העלול ליצור חשש לניגוד עניינים כזה, אודיע עליו לכם ללא דיחוי.</w:t>
      </w:r>
    </w:p>
    <w:p w14:paraId="090B4FB9" w14:textId="77777777" w:rsidR="00662DB8" w:rsidRPr="00662DB8" w:rsidRDefault="00662DB8" w:rsidP="009947D5">
      <w:pPr>
        <w:numPr>
          <w:ilvl w:val="0"/>
          <w:numId w:val="84"/>
        </w:numPr>
        <w:spacing w:before="40" w:line="360" w:lineRule="auto"/>
        <w:jc w:val="both"/>
        <w:rPr>
          <w:rFonts w:ascii="David" w:hAnsi="David" w:cs="David"/>
          <w:rtl/>
        </w:rPr>
      </w:pPr>
      <w:r w:rsidRPr="00662DB8">
        <w:rPr>
          <w:rFonts w:ascii="David" w:hAnsi="David" w:cs="David"/>
          <w:rtl/>
        </w:rPr>
        <w:t>התחייבות לשמירה על סודיות:</w:t>
      </w:r>
    </w:p>
    <w:p w14:paraId="11FE302C" w14:textId="77777777" w:rsidR="00662DB8" w:rsidRPr="00662DB8" w:rsidRDefault="00662DB8" w:rsidP="00662DB8">
      <w:pPr>
        <w:spacing w:line="360" w:lineRule="auto"/>
        <w:rPr>
          <w:rFonts w:ascii="David" w:hAnsi="David" w:cs="David"/>
          <w:rtl/>
        </w:rPr>
      </w:pPr>
    </w:p>
    <w:p w14:paraId="5F8AB1CB" w14:textId="77777777" w:rsidR="00662DB8" w:rsidRPr="00662DB8" w:rsidRDefault="00662DB8" w:rsidP="00662DB8">
      <w:pPr>
        <w:spacing w:line="360" w:lineRule="auto"/>
        <w:rPr>
          <w:rFonts w:ascii="David" w:hAnsi="David" w:cs="David"/>
          <w:rtl/>
        </w:rPr>
      </w:pPr>
      <w:r w:rsidRPr="00662DB8">
        <w:rPr>
          <w:rFonts w:ascii="David" w:hAnsi="David" w:cs="David"/>
          <w:b/>
          <w:bCs/>
          <w:rtl/>
        </w:rPr>
        <w:t>הואיל</w:t>
      </w:r>
      <w:r w:rsidRPr="00662DB8">
        <w:rPr>
          <w:rFonts w:ascii="David" w:hAnsi="David" w:cs="David"/>
          <w:rtl/>
        </w:rPr>
        <w:tab/>
        <w:t xml:space="preserve">ועורך המכרז/המזמין מתכוון לרכוש שירותים כמפורט במכרז; </w:t>
      </w:r>
    </w:p>
    <w:p w14:paraId="66D3A038" w14:textId="77777777" w:rsidR="00662DB8" w:rsidRPr="00662DB8" w:rsidRDefault="00662DB8" w:rsidP="00662DB8">
      <w:pPr>
        <w:widowControl w:val="0"/>
        <w:overflowPunct w:val="0"/>
        <w:autoSpaceDE w:val="0"/>
        <w:autoSpaceDN w:val="0"/>
        <w:adjustRightInd w:val="0"/>
        <w:spacing w:before="120" w:after="120" w:line="360" w:lineRule="auto"/>
        <w:jc w:val="both"/>
        <w:textAlignment w:val="baseline"/>
        <w:rPr>
          <w:rFonts w:ascii="David" w:hAnsi="David" w:cs="David"/>
          <w:u w:val="single"/>
          <w:rtl/>
          <w:lang w:eastAsia="he-IL"/>
        </w:rPr>
      </w:pPr>
      <w:r w:rsidRPr="00662DB8">
        <w:rPr>
          <w:rFonts w:ascii="David" w:hAnsi="David" w:cs="David"/>
          <w:b/>
          <w:bCs/>
          <w:rtl/>
          <w:lang w:eastAsia="he-IL"/>
        </w:rPr>
        <w:t>והואיל</w:t>
      </w:r>
      <w:r w:rsidRPr="00662DB8">
        <w:rPr>
          <w:rFonts w:ascii="David" w:hAnsi="David" w:cs="David"/>
          <w:rtl/>
          <w:lang w:eastAsia="he-IL"/>
        </w:rPr>
        <w:tab/>
        <w:t>ובאם יזכה המציע במכרז, ואנו נספק שירותי קבלנות משנה, אנו עשויים להיחשף לסודות מקצועיים עליהם מעוניינת מדינת ישראל להגן;</w:t>
      </w:r>
    </w:p>
    <w:p w14:paraId="5FB67EA0" w14:textId="77777777" w:rsidR="00662DB8" w:rsidRPr="00662DB8" w:rsidRDefault="00662DB8" w:rsidP="00662DB8">
      <w:pPr>
        <w:widowControl w:val="0"/>
        <w:overflowPunct w:val="0"/>
        <w:autoSpaceDE w:val="0"/>
        <w:autoSpaceDN w:val="0"/>
        <w:adjustRightInd w:val="0"/>
        <w:spacing w:before="120" w:after="120" w:line="360" w:lineRule="auto"/>
        <w:jc w:val="both"/>
        <w:textAlignment w:val="baseline"/>
        <w:rPr>
          <w:rFonts w:ascii="David" w:hAnsi="David" w:cs="David"/>
          <w:b/>
          <w:bCs/>
          <w:rtl/>
          <w:lang w:eastAsia="he-IL"/>
        </w:rPr>
      </w:pPr>
      <w:r w:rsidRPr="00662DB8">
        <w:rPr>
          <w:rFonts w:ascii="David" w:hAnsi="David" w:cs="David"/>
          <w:b/>
          <w:bCs/>
          <w:rtl/>
          <w:lang w:eastAsia="he-IL"/>
        </w:rPr>
        <w:t>לפיכך הנני מתחייב, בשמי ובשם קבלן המשנה, כלפי מדינת ישראל כדלקמן:</w:t>
      </w:r>
    </w:p>
    <w:p w14:paraId="7724AABF" w14:textId="77777777" w:rsidR="00662DB8" w:rsidRPr="00662DB8" w:rsidRDefault="00662DB8" w:rsidP="00662DB8">
      <w:pPr>
        <w:widowControl w:val="0"/>
        <w:overflowPunct w:val="0"/>
        <w:autoSpaceDE w:val="0"/>
        <w:autoSpaceDN w:val="0"/>
        <w:adjustRightInd w:val="0"/>
        <w:spacing w:before="120" w:after="120" w:line="360" w:lineRule="auto"/>
        <w:jc w:val="both"/>
        <w:textAlignment w:val="baseline"/>
        <w:rPr>
          <w:rFonts w:ascii="David" w:hAnsi="David" w:cs="David"/>
          <w:rtl/>
          <w:lang w:eastAsia="he-IL"/>
        </w:rPr>
      </w:pPr>
      <w:r w:rsidRPr="00662DB8">
        <w:rPr>
          <w:rFonts w:ascii="David" w:hAnsi="David" w:cs="David"/>
          <w:rtl/>
          <w:lang w:eastAsia="he-IL"/>
        </w:rPr>
        <w:t>בהתחייבות זו תהיה למונחים הבאים המשמעות המופיעה לצידם:</w:t>
      </w:r>
    </w:p>
    <w:p w14:paraId="54B74D6F" w14:textId="77777777" w:rsidR="00662DB8" w:rsidRPr="00662DB8" w:rsidRDefault="00662DB8" w:rsidP="00662DB8">
      <w:pPr>
        <w:widowControl w:val="0"/>
        <w:overflowPunct w:val="0"/>
        <w:autoSpaceDE w:val="0"/>
        <w:autoSpaceDN w:val="0"/>
        <w:adjustRightInd w:val="0"/>
        <w:spacing w:before="120" w:after="120" w:line="360" w:lineRule="auto"/>
        <w:jc w:val="both"/>
        <w:textAlignment w:val="baseline"/>
        <w:rPr>
          <w:rFonts w:ascii="David" w:hAnsi="David" w:cs="David"/>
          <w:rtl/>
          <w:lang w:eastAsia="he-IL"/>
        </w:rPr>
      </w:pPr>
      <w:r w:rsidRPr="00662DB8">
        <w:rPr>
          <w:rFonts w:ascii="David" w:hAnsi="David" w:cs="David"/>
          <w:b/>
          <w:bCs/>
          <w:rtl/>
          <w:lang w:eastAsia="he-IL"/>
        </w:rPr>
        <w:t>"השירותים"</w:t>
      </w:r>
      <w:r w:rsidRPr="00662DB8">
        <w:rPr>
          <w:rFonts w:ascii="David" w:hAnsi="David" w:cs="David"/>
          <w:rtl/>
          <w:lang w:eastAsia="he-IL"/>
        </w:rPr>
        <w:t xml:space="preserve"> - אספקת מערכות</w:t>
      </w:r>
      <w:r w:rsidRPr="00662DB8">
        <w:rPr>
          <w:rFonts w:ascii="David" w:hAnsi="David" w:cs="David" w:hint="cs"/>
          <w:rtl/>
          <w:lang w:eastAsia="he-IL"/>
        </w:rPr>
        <w:t xml:space="preserve"> ציוד</w:t>
      </w:r>
      <w:r w:rsidRPr="00662DB8">
        <w:rPr>
          <w:rFonts w:ascii="David" w:hAnsi="David" w:cs="David"/>
          <w:rtl/>
          <w:lang w:eastAsia="he-IL"/>
        </w:rPr>
        <w:t xml:space="preserve"> ושירותים כהגדרתם במכרז. </w:t>
      </w:r>
    </w:p>
    <w:p w14:paraId="17227278" w14:textId="77777777" w:rsidR="00662DB8" w:rsidRPr="00662DB8" w:rsidRDefault="00662DB8" w:rsidP="00662DB8">
      <w:pPr>
        <w:widowControl w:val="0"/>
        <w:overflowPunct w:val="0"/>
        <w:autoSpaceDE w:val="0"/>
        <w:autoSpaceDN w:val="0"/>
        <w:adjustRightInd w:val="0"/>
        <w:spacing w:before="120" w:after="120" w:line="360" w:lineRule="auto"/>
        <w:jc w:val="both"/>
        <w:textAlignment w:val="baseline"/>
        <w:rPr>
          <w:rFonts w:ascii="David" w:hAnsi="David" w:cs="David"/>
          <w:rtl/>
          <w:lang w:eastAsia="he-IL"/>
        </w:rPr>
      </w:pPr>
      <w:r w:rsidRPr="00662DB8">
        <w:rPr>
          <w:rFonts w:ascii="David" w:hAnsi="David" w:cs="David"/>
          <w:b/>
          <w:bCs/>
          <w:rtl/>
          <w:lang w:eastAsia="he-IL"/>
        </w:rPr>
        <w:t>"מידע"</w:t>
      </w:r>
      <w:r w:rsidRPr="00662DB8">
        <w:rPr>
          <w:rFonts w:ascii="David" w:hAnsi="David" w:cs="David"/>
          <w:rtl/>
          <w:lang w:eastAsia="he-IL"/>
        </w:rPr>
        <w:t xml:space="preserve"> - כל מידע (</w:t>
      </w:r>
      <w:r w:rsidRPr="00662DB8">
        <w:rPr>
          <w:rFonts w:ascii="David" w:hAnsi="David" w:cs="David"/>
          <w:lang w:eastAsia="he-IL"/>
        </w:rPr>
        <w:t>Information</w:t>
      </w:r>
      <w:r w:rsidRPr="00662DB8">
        <w:rPr>
          <w:rFonts w:ascii="David" w:hAnsi="David" w:cs="David"/>
          <w:rtl/>
          <w:lang w:eastAsia="he-IL"/>
        </w:rPr>
        <w:t>), ידע (</w:t>
      </w:r>
      <w:r w:rsidRPr="00662DB8">
        <w:rPr>
          <w:rFonts w:ascii="David" w:hAnsi="David" w:cs="David"/>
          <w:lang w:eastAsia="he-IL"/>
        </w:rPr>
        <w:t>Know-How</w:t>
      </w:r>
      <w:r w:rsidRPr="00662DB8">
        <w:rPr>
          <w:rFonts w:ascii="David" w:hAnsi="David" w:cs="David"/>
          <w:rtl/>
          <w:lang w:eastAsia="he-I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1F8E2296" w14:textId="77777777" w:rsidR="00662DB8" w:rsidRPr="00662DB8" w:rsidRDefault="00662DB8" w:rsidP="00662DB8">
      <w:pPr>
        <w:widowControl w:val="0"/>
        <w:overflowPunct w:val="0"/>
        <w:autoSpaceDE w:val="0"/>
        <w:autoSpaceDN w:val="0"/>
        <w:adjustRightInd w:val="0"/>
        <w:spacing w:before="120" w:after="120" w:line="360" w:lineRule="auto"/>
        <w:jc w:val="both"/>
        <w:textAlignment w:val="baseline"/>
        <w:rPr>
          <w:rFonts w:ascii="David" w:hAnsi="David" w:cs="David"/>
          <w:rtl/>
          <w:lang w:eastAsia="he-IL"/>
        </w:rPr>
      </w:pPr>
      <w:r w:rsidRPr="00662DB8">
        <w:rPr>
          <w:rFonts w:ascii="David" w:hAnsi="David" w:cs="David"/>
          <w:b/>
          <w:bCs/>
          <w:rtl/>
          <w:lang w:eastAsia="he-IL"/>
        </w:rPr>
        <w:lastRenderedPageBreak/>
        <w:t xml:space="preserve">"סודות מקצועיים" </w:t>
      </w:r>
      <w:r w:rsidRPr="00662DB8">
        <w:rPr>
          <w:rFonts w:ascii="David" w:hAnsi="David" w:cs="David"/>
          <w:rtl/>
          <w:lang w:eastAsia="he-IL"/>
        </w:rPr>
        <w:t xml:space="preserve">-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662DB8">
        <w:rPr>
          <w:rFonts w:ascii="David" w:hAnsi="David" w:cs="David"/>
          <w:rtl/>
          <w:lang w:eastAsia="he-IL"/>
        </w:rPr>
        <w:t>ימסר</w:t>
      </w:r>
      <w:proofErr w:type="spellEnd"/>
      <w:r w:rsidRPr="00662DB8">
        <w:rPr>
          <w:rFonts w:ascii="David" w:hAnsi="David" w:cs="David"/>
          <w:rtl/>
          <w:lang w:eastAsia="he-IL"/>
        </w:rPr>
        <w:t xml:space="preserve"> על ידי מדינת ישראל ו/או כל גורם אחר ו/או מי מטעמה. </w:t>
      </w:r>
    </w:p>
    <w:p w14:paraId="2AD1A8CA" w14:textId="77777777" w:rsidR="00662DB8" w:rsidRPr="00662DB8" w:rsidRDefault="00662DB8" w:rsidP="00662DB8">
      <w:pPr>
        <w:spacing w:line="360" w:lineRule="auto"/>
        <w:jc w:val="both"/>
        <w:rPr>
          <w:rFonts w:ascii="David" w:hAnsi="David" w:cs="David"/>
          <w:rtl/>
        </w:rPr>
      </w:pPr>
      <w:r w:rsidRPr="00662DB8">
        <w:rPr>
          <w:rFonts w:ascii="David" w:hAnsi="David" w:cs="David"/>
          <w:rtl/>
        </w:rPr>
        <w:t>הננו מתחייבים לשמור את המידע ו/או הסודות המקצועיים שיגיעו אלינו במהלך ו/או עקב ביצוע השירותים, בסודיות מוחלטת ולעשות בהם שימוש אך ורק לצורך אספקת השירותים. למען הסר ספק, ומבלי לפגוע בכלליות האמור, הננו מתחייבים לא לפרסם, להעביר, להודיע, למסור או להביא לידיעת כל אדם את המידע ו/או הסודות המקצועיים, למעט מידע שהוא בנחלת הכלל או מידע שיש למסור על פי כל דין.</w:t>
      </w:r>
    </w:p>
    <w:p w14:paraId="48450E1F" w14:textId="77777777" w:rsidR="00662DB8" w:rsidRPr="00662DB8" w:rsidRDefault="00662DB8" w:rsidP="00662DB8">
      <w:pPr>
        <w:spacing w:line="360" w:lineRule="auto"/>
        <w:jc w:val="both"/>
        <w:rPr>
          <w:rFonts w:ascii="David" w:hAnsi="David" w:cs="David"/>
          <w:rtl/>
        </w:rPr>
      </w:pPr>
      <w:r w:rsidRPr="00662DB8">
        <w:rPr>
          <w:rFonts w:ascii="David" w:hAnsi="David" w:cs="David"/>
          <w:rtl/>
        </w:rPr>
        <w:t>הננו מצהירים כי ידוע לנו שאי מילוי התחייבויותינו מהוות עבירה לפי פרק ז' (ביטחון המדינה, יחסי חוץ וסודות רשמיים) לחוק העונשין, תשל"ז - 1977.</w:t>
      </w:r>
    </w:p>
    <w:p w14:paraId="1C3B92B5" w14:textId="77777777" w:rsidR="00662DB8" w:rsidRPr="00662DB8" w:rsidRDefault="00662DB8" w:rsidP="00662DB8">
      <w:pPr>
        <w:spacing w:before="40" w:line="360" w:lineRule="auto"/>
        <w:jc w:val="both"/>
        <w:rPr>
          <w:rFonts w:ascii="David" w:hAnsi="David" w:cs="David"/>
          <w:rtl/>
        </w:rPr>
      </w:pPr>
      <w:r w:rsidRPr="00662DB8">
        <w:rPr>
          <w:rFonts w:ascii="David" w:hAnsi="David" w:cs="David"/>
          <w:rtl/>
        </w:rPr>
        <w:t xml:space="preserve">הננו מתחייבים כי אם המציע יבחר כזוכה במכרז, ואנו נהיה קבלן המשנה שלו, נדאג לכך שכל עובדי קבלן המשנה וכל אדם אחר מטעמנו המספק ציוד או הקשור בכל דרך שהיא למכרז ולמימושו, יקיים את האמור בהתחייבות זו </w:t>
      </w:r>
      <w:r w:rsidRPr="00662DB8">
        <w:rPr>
          <w:rFonts w:ascii="David" w:hAnsi="David" w:cs="David"/>
          <w:b/>
          <w:bCs/>
          <w:rtl/>
        </w:rPr>
        <w:t>ויחתום על התחייבות לשמירת סודיות</w:t>
      </w:r>
      <w:r w:rsidRPr="00662DB8">
        <w:rPr>
          <w:rFonts w:ascii="David" w:hAnsi="David" w:cs="David"/>
          <w:rtl/>
        </w:rPr>
        <w:t xml:space="preserve"> באותו הנוסח המצורף לחוזה ההתקשרות עם המציע הזוכה, ונמציא התחייבויות אלה למזמין. כמו כן, ככל שקבלן המשנה יקלוט עובדים חדשים במהלך ביצוע השירותים הוא יחתימם על התחייבות כאמור וימציאה למזמין.</w:t>
      </w:r>
    </w:p>
    <w:p w14:paraId="3477DC42" w14:textId="77777777" w:rsidR="00662DB8" w:rsidRPr="00662DB8" w:rsidRDefault="00662DB8" w:rsidP="00662DB8">
      <w:pPr>
        <w:spacing w:line="360" w:lineRule="auto"/>
        <w:jc w:val="both"/>
        <w:rPr>
          <w:rFonts w:ascii="David" w:hAnsi="David" w:cs="David"/>
          <w:b/>
          <w:bCs/>
          <w:rtl/>
        </w:rPr>
      </w:pPr>
    </w:p>
    <w:p w14:paraId="754993C9" w14:textId="77777777" w:rsidR="00662DB8" w:rsidRPr="00662DB8" w:rsidRDefault="00662DB8" w:rsidP="00662DB8">
      <w:pPr>
        <w:spacing w:line="360" w:lineRule="auto"/>
        <w:jc w:val="both"/>
        <w:rPr>
          <w:rFonts w:ascii="David" w:hAnsi="David" w:cs="David"/>
          <w:b/>
          <w:bCs/>
          <w:rtl/>
        </w:rPr>
      </w:pPr>
    </w:p>
    <w:p w14:paraId="22B76E9F" w14:textId="00B34AB9" w:rsidR="00662DB8" w:rsidRPr="00662DB8" w:rsidRDefault="00662DB8" w:rsidP="00662DB8">
      <w:pPr>
        <w:spacing w:line="360" w:lineRule="auto"/>
        <w:jc w:val="both"/>
        <w:rPr>
          <w:rFonts w:ascii="David" w:hAnsi="David" w:cs="David"/>
          <w:rtl/>
        </w:rPr>
      </w:pPr>
      <w:r w:rsidRPr="00662DB8">
        <w:rPr>
          <w:rFonts w:ascii="David" w:hAnsi="David" w:cs="David"/>
          <w:b/>
          <w:bCs/>
          <w:rtl/>
        </w:rPr>
        <w:t>שם: _________________ חתימה: _____________ תאריך:__________</w:t>
      </w:r>
      <w:r w:rsidR="006C3EA2">
        <w:rPr>
          <w:rFonts w:ascii="David" w:hAnsi="David" w:cs="David" w:hint="cs"/>
          <w:b/>
          <w:bCs/>
          <w:rtl/>
        </w:rPr>
        <w:t>____</w:t>
      </w:r>
      <w:r w:rsidRPr="00662DB8">
        <w:rPr>
          <w:rFonts w:ascii="David" w:hAnsi="David" w:cs="David"/>
          <w:b/>
          <w:bCs/>
          <w:rtl/>
        </w:rPr>
        <w:t>_</w:t>
      </w:r>
    </w:p>
    <w:p w14:paraId="75D421E0" w14:textId="7256B0ED" w:rsidR="00323AA1" w:rsidRPr="00FF74D7" w:rsidRDefault="00662DB8" w:rsidP="00FF74D7">
      <w:pPr>
        <w:bidi w:val="0"/>
        <w:spacing w:line="360" w:lineRule="auto"/>
        <w:rPr>
          <w:rFonts w:ascii="Calibri" w:hAnsi="Calibri" w:cs="David"/>
        </w:rPr>
      </w:pPr>
      <w:r w:rsidRPr="00662DB8">
        <w:rPr>
          <w:rtl/>
        </w:rPr>
        <w:br w:type="page"/>
      </w:r>
    </w:p>
    <w:p w14:paraId="595EED8D" w14:textId="1383A87E" w:rsidR="007011C5" w:rsidRDefault="00547F11" w:rsidP="00547F11">
      <w:pPr>
        <w:pStyle w:val="1"/>
        <w:numPr>
          <w:ilvl w:val="0"/>
          <w:numId w:val="0"/>
        </w:numPr>
      </w:pPr>
      <w:bookmarkStart w:id="183" w:name="_Ref191302390"/>
      <w:r>
        <w:rPr>
          <w:rFonts w:hint="cs"/>
          <w:rtl/>
        </w:rPr>
        <w:lastRenderedPageBreak/>
        <w:t>3.</w:t>
      </w:r>
      <w:r>
        <w:rPr>
          <w:rtl/>
        </w:rPr>
        <w:tab/>
      </w:r>
      <w:r w:rsidR="007011C5">
        <w:rPr>
          <w:rFonts w:hint="cs"/>
          <w:rtl/>
        </w:rPr>
        <w:t xml:space="preserve">פרק 3 </w:t>
      </w:r>
      <w:r w:rsidR="007011C5">
        <w:rPr>
          <w:rtl/>
        </w:rPr>
        <w:t>–</w:t>
      </w:r>
      <w:r w:rsidR="007011C5">
        <w:rPr>
          <w:rFonts w:hint="cs"/>
          <w:rtl/>
        </w:rPr>
        <w:t xml:space="preserve"> מימוש ההתקשרות</w:t>
      </w:r>
    </w:p>
    <w:p w14:paraId="4397D941" w14:textId="71519CC1" w:rsidR="00492F60" w:rsidRDefault="00492F60" w:rsidP="008849DC">
      <w:pPr>
        <w:pStyle w:val="1"/>
        <w:numPr>
          <w:ilvl w:val="0"/>
          <w:numId w:val="0"/>
        </w:numPr>
        <w:ind w:left="360" w:hanging="360"/>
        <w:rPr>
          <w:rtl/>
        </w:rPr>
      </w:pPr>
    </w:p>
    <w:p w14:paraId="62F77B8B" w14:textId="77777777" w:rsidR="00492F60" w:rsidRDefault="00492F60">
      <w:pPr>
        <w:bidi w:val="0"/>
        <w:spacing w:before="200" w:after="200" w:line="276" w:lineRule="auto"/>
        <w:rPr>
          <w:rFonts w:cs="David"/>
          <w:b/>
          <w:bCs/>
          <w:sz w:val="72"/>
          <w:szCs w:val="72"/>
          <w:rtl/>
        </w:rPr>
      </w:pPr>
      <w:r>
        <w:rPr>
          <w:rtl/>
        </w:rPr>
        <w:br w:type="page"/>
      </w:r>
    </w:p>
    <w:p w14:paraId="4B3D768B" w14:textId="048097E5" w:rsidR="00492F60" w:rsidRPr="00166E18" w:rsidRDefault="00492F60" w:rsidP="00166E18">
      <w:pPr>
        <w:pStyle w:val="110"/>
        <w:jc w:val="center"/>
        <w:rPr>
          <w:b/>
          <w:bCs/>
          <w:sz w:val="28"/>
          <w:szCs w:val="32"/>
          <w:rtl/>
        </w:rPr>
      </w:pPr>
      <w:bookmarkStart w:id="184" w:name="_Ref106109123"/>
      <w:bookmarkStart w:id="185" w:name="_Toc136442862"/>
      <w:bookmarkStart w:id="186" w:name="_Toc137720598"/>
      <w:r w:rsidRPr="00166E18">
        <w:rPr>
          <w:rFonts w:hint="cs"/>
          <w:b/>
          <w:bCs/>
          <w:sz w:val="28"/>
          <w:szCs w:val="32"/>
          <w:rtl/>
        </w:rPr>
        <w:lastRenderedPageBreak/>
        <w:t>נושא המכרז</w:t>
      </w:r>
      <w:bookmarkEnd w:id="184"/>
      <w:bookmarkEnd w:id="185"/>
      <w:bookmarkEnd w:id="186"/>
    </w:p>
    <w:p w14:paraId="0FF98DFD" w14:textId="34BA3499" w:rsidR="00492F60" w:rsidRPr="007D573C" w:rsidRDefault="00492F60" w:rsidP="00492F60">
      <w:pPr>
        <w:pStyle w:val="111"/>
        <w:rPr>
          <w:rtl/>
        </w:rPr>
      </w:pPr>
      <w:r w:rsidRPr="007D573C">
        <w:rPr>
          <w:rtl/>
        </w:rPr>
        <w:t xml:space="preserve">מכרז זה </w:t>
      </w:r>
      <w:r>
        <w:rPr>
          <w:rFonts w:hint="cs"/>
          <w:rtl/>
        </w:rPr>
        <w:t xml:space="preserve">הוא </w:t>
      </w:r>
      <w:r w:rsidRPr="007D573C">
        <w:rPr>
          <w:rtl/>
        </w:rPr>
        <w:t xml:space="preserve">מכרז מסגרת </w:t>
      </w:r>
      <w:r w:rsidRPr="00AC185A">
        <w:rPr>
          <w:rtl/>
        </w:rPr>
        <w:t>בנושא</w:t>
      </w:r>
      <w:r w:rsidRPr="007D573C">
        <w:rPr>
          <w:rtl/>
        </w:rPr>
        <w:t xml:space="preserve"> </w:t>
      </w:r>
      <w:r>
        <w:rPr>
          <w:rFonts w:hint="cs"/>
          <w:rtl/>
        </w:rPr>
        <w:t>רכישה ו</w:t>
      </w:r>
      <w:r w:rsidRPr="007D573C">
        <w:rPr>
          <w:rtl/>
        </w:rPr>
        <w:t xml:space="preserve">אספקה של </w:t>
      </w:r>
      <w:r w:rsidR="00166E18">
        <w:rPr>
          <w:rFonts w:hint="cs"/>
          <w:rtl/>
        </w:rPr>
        <w:t>סורקים, מדפסות ומכונות להפקת מסמכים (להלן: "</w:t>
      </w:r>
      <w:r w:rsidR="00166E18" w:rsidRPr="00E36ED8">
        <w:rPr>
          <w:rFonts w:hint="eastAsia"/>
          <w:b/>
          <w:bCs/>
          <w:rtl/>
        </w:rPr>
        <w:t>מכונות</w:t>
      </w:r>
      <w:r w:rsidR="00166E18">
        <w:rPr>
          <w:rFonts w:hint="cs"/>
          <w:rtl/>
        </w:rPr>
        <w:t xml:space="preserve">") לרבות מתכלים ותחזוקה, הרחבות למכונות ואמצעים לבקרה וניהול הדפסות, הן בדרך של רכישה והן בדרך של </w:t>
      </w:r>
      <w:r w:rsidR="00166E18" w:rsidRPr="00786D59">
        <w:rPr>
          <w:rFonts w:hint="cs"/>
          <w:rtl/>
        </w:rPr>
        <w:t xml:space="preserve">מתן שירותי הדפסה/צילום בשיטת חכירה תפעולית ("ליסינג") </w:t>
      </w:r>
      <w:r w:rsidR="00166E18">
        <w:rPr>
          <w:rFonts w:hint="cs"/>
          <w:rtl/>
        </w:rPr>
        <w:t>או בכל דרך אחרת</w:t>
      </w:r>
      <w:r w:rsidRPr="007D573C">
        <w:rPr>
          <w:rtl/>
        </w:rPr>
        <w:t>, וכן של כל מוצר או שירות נוסף אשר יידרש עבור</w:t>
      </w:r>
      <w:r>
        <w:rPr>
          <w:rFonts w:hint="cs"/>
          <w:rtl/>
        </w:rPr>
        <w:t>ם</w:t>
      </w:r>
      <w:r w:rsidRPr="007D573C">
        <w:rPr>
          <w:rtl/>
        </w:rPr>
        <w:t>, כפי שיקבע מעת לעת על ידי עורך המכרז באמצעות פרסום תיחורים בין הספקים אשר ייבחרו במכרז. המוצרים והשירותים המבוקשים בתיחורים אלו מפורטים בפרק 3 להלן</w:t>
      </w:r>
      <w:r>
        <w:rPr>
          <w:rFonts w:hint="cs"/>
          <w:rtl/>
        </w:rPr>
        <w:t>,</w:t>
      </w:r>
      <w:r w:rsidRPr="007D573C">
        <w:rPr>
          <w:rtl/>
        </w:rPr>
        <w:t xml:space="preserve"> </w:t>
      </w:r>
      <w:r>
        <w:rPr>
          <w:rFonts w:hint="cs"/>
          <w:rtl/>
        </w:rPr>
        <w:t>ו</w:t>
      </w:r>
      <w:r w:rsidRPr="007D573C">
        <w:rPr>
          <w:rtl/>
        </w:rPr>
        <w:t>יכללו, בין היתר, את ה</w:t>
      </w:r>
      <w:r>
        <w:rPr>
          <w:rFonts w:hint="cs"/>
          <w:rtl/>
        </w:rPr>
        <w:t xml:space="preserve">ציוד </w:t>
      </w:r>
      <w:r w:rsidRPr="007D573C">
        <w:rPr>
          <w:rtl/>
        </w:rPr>
        <w:t xml:space="preserve">והשירותים </w:t>
      </w:r>
      <w:r w:rsidRPr="007D573C">
        <w:rPr>
          <w:rFonts w:hint="cs"/>
          <w:rtl/>
        </w:rPr>
        <w:t xml:space="preserve">בנושאים </w:t>
      </w:r>
      <w:r w:rsidRPr="007D573C">
        <w:rPr>
          <w:rtl/>
        </w:rPr>
        <w:t>הבאים</w:t>
      </w:r>
      <w:r w:rsidR="00166E18">
        <w:rPr>
          <w:rFonts w:hint="cs"/>
          <w:rtl/>
        </w:rPr>
        <w:t>:</w:t>
      </w:r>
    </w:p>
    <w:p w14:paraId="1D394C2D" w14:textId="3D4A1138" w:rsidR="00166E18" w:rsidRPr="00166E18" w:rsidRDefault="00166E18" w:rsidP="00166E18">
      <w:pPr>
        <w:pStyle w:val="1111"/>
        <w:rPr>
          <w:rtl/>
        </w:rPr>
      </w:pPr>
      <w:r w:rsidRPr="00166E18">
        <w:rPr>
          <w:rtl/>
        </w:rPr>
        <w:t>מכונות להדפסה ולהפקת מסמכים בשחור לבן/ או צבע;</w:t>
      </w:r>
    </w:p>
    <w:p w14:paraId="206A3482" w14:textId="139A33EF" w:rsidR="00166E18" w:rsidRPr="00166E18" w:rsidRDefault="00166E18" w:rsidP="00166E18">
      <w:pPr>
        <w:pStyle w:val="1111"/>
        <w:rPr>
          <w:rtl/>
        </w:rPr>
      </w:pPr>
      <w:r w:rsidRPr="00166E18">
        <w:rPr>
          <w:rtl/>
        </w:rPr>
        <w:t>מכונות משולבות להדפסה ולהפקת מסמכים בשחור לבן/ או צבע;</w:t>
      </w:r>
    </w:p>
    <w:p w14:paraId="4B9D3B33" w14:textId="1DC70E39" w:rsidR="00166E18" w:rsidRPr="00166E18" w:rsidRDefault="00166E18" w:rsidP="00166E18">
      <w:pPr>
        <w:pStyle w:val="1111"/>
        <w:rPr>
          <w:rtl/>
        </w:rPr>
      </w:pPr>
      <w:r w:rsidRPr="00166E18">
        <w:rPr>
          <w:rtl/>
        </w:rPr>
        <w:t>אספקת המכונות במגוון מסלולי רכישה חכירה או שירות שונים;</w:t>
      </w:r>
    </w:p>
    <w:p w14:paraId="3C6C90E7" w14:textId="7FC9586A" w:rsidR="00166E18" w:rsidRPr="00166E18" w:rsidRDefault="00166E18" w:rsidP="00166E18">
      <w:pPr>
        <w:pStyle w:val="1111"/>
        <w:rPr>
          <w:rtl/>
        </w:rPr>
      </w:pPr>
      <w:r w:rsidRPr="00166E18">
        <w:rPr>
          <w:rtl/>
        </w:rPr>
        <w:t>מתכלים למכונות;</w:t>
      </w:r>
    </w:p>
    <w:p w14:paraId="2335EBEB" w14:textId="66A16711" w:rsidR="00166E18" w:rsidRPr="00166E18" w:rsidRDefault="00166E18" w:rsidP="00166E18">
      <w:pPr>
        <w:pStyle w:val="1111"/>
        <w:rPr>
          <w:rtl/>
        </w:rPr>
      </w:pPr>
      <w:r w:rsidRPr="00166E18">
        <w:rPr>
          <w:rtl/>
        </w:rPr>
        <w:t>מערכות ומוצרים לבקרת הדפסה;</w:t>
      </w:r>
    </w:p>
    <w:p w14:paraId="4E8CB3F4" w14:textId="58FBD403" w:rsidR="00166E18" w:rsidRPr="00166E18" w:rsidRDefault="00166E18" w:rsidP="00166E18">
      <w:pPr>
        <w:pStyle w:val="1111"/>
        <w:rPr>
          <w:rtl/>
        </w:rPr>
      </w:pPr>
      <w:r w:rsidRPr="00166E18">
        <w:rPr>
          <w:rtl/>
        </w:rPr>
        <w:t>מערכות ומוצרים לניהול מדפסות;</w:t>
      </w:r>
    </w:p>
    <w:p w14:paraId="7EBF9976" w14:textId="500152F4" w:rsidR="00166E18" w:rsidRDefault="00166E18" w:rsidP="00166E18">
      <w:pPr>
        <w:pStyle w:val="1111"/>
      </w:pPr>
      <w:r w:rsidRPr="00166E18">
        <w:rPr>
          <w:rtl/>
        </w:rPr>
        <w:t>מערכות לאבטחת הדפסות;</w:t>
      </w:r>
    </w:p>
    <w:p w14:paraId="5B880535" w14:textId="77777777" w:rsidR="00166E18" w:rsidRPr="00166E18" w:rsidRDefault="00166E18" w:rsidP="00166E18">
      <w:pPr>
        <w:pStyle w:val="1111"/>
        <w:rPr>
          <w:rtl/>
        </w:rPr>
      </w:pPr>
      <w:r w:rsidRPr="00166E18">
        <w:rPr>
          <w:rtl/>
        </w:rPr>
        <w:t xml:space="preserve">סורקי מסמכים מסוגים שונים. </w:t>
      </w:r>
    </w:p>
    <w:p w14:paraId="75019CCE" w14:textId="5D6C9E90" w:rsidR="00166E18" w:rsidRDefault="00166E18" w:rsidP="00166E18">
      <w:pPr>
        <w:pStyle w:val="1111"/>
      </w:pPr>
      <w:r w:rsidRPr="00166E18">
        <w:rPr>
          <w:rtl/>
        </w:rPr>
        <w:t>פתרונות נוספים לסורקים ומכונות להפקת מסמכים כפי שיוגדרו במסמכי התיחור</w:t>
      </w:r>
      <w:r>
        <w:rPr>
          <w:rFonts w:hint="cs"/>
          <w:rtl/>
        </w:rPr>
        <w:t xml:space="preserve">, </w:t>
      </w:r>
      <w:r w:rsidRPr="00547D7F">
        <w:rPr>
          <w:rtl/>
        </w:rPr>
        <w:t>וכל מוצר או שי</w:t>
      </w:r>
      <w:r>
        <w:rPr>
          <w:rtl/>
        </w:rPr>
        <w:t xml:space="preserve">רות אחר אשר יידרש בתחום </w:t>
      </w:r>
      <w:r w:rsidRPr="007D573C">
        <w:rPr>
          <w:rtl/>
        </w:rPr>
        <w:t>כפי שיוגדרו במסגרת מסמכי התיחור</w:t>
      </w:r>
      <w:r>
        <w:rPr>
          <w:rFonts w:hint="cs"/>
          <w:rtl/>
        </w:rPr>
        <w:t>.</w:t>
      </w:r>
    </w:p>
    <w:p w14:paraId="6CDB802F" w14:textId="22A435BA" w:rsidR="00492F60" w:rsidRDefault="00492F60" w:rsidP="00C071E2">
      <w:pPr>
        <w:pStyle w:val="111"/>
      </w:pPr>
      <w:r w:rsidRPr="007D573C">
        <w:rPr>
          <w:rtl/>
        </w:rPr>
        <w:t>עורך המכרז יהיה רשאי לבצע תיחור במסגרת מכרז זה ל</w:t>
      </w:r>
      <w:r>
        <w:rPr>
          <w:rFonts w:hint="cs"/>
          <w:rtl/>
        </w:rPr>
        <w:t>תצורות</w:t>
      </w:r>
      <w:r w:rsidRPr="007D573C">
        <w:rPr>
          <w:rtl/>
        </w:rPr>
        <w:t xml:space="preserve"> מקבילות או משלימות, בהתאם לשיקול דעתו הבלעדי. עורך המכרז שומר על זכותו לערוך תיחורים נוספים מכוח המכרז שעניינם </w:t>
      </w:r>
      <w:r>
        <w:rPr>
          <w:rFonts w:hint="cs"/>
          <w:rtl/>
        </w:rPr>
        <w:t xml:space="preserve">תצורות וציוד </w:t>
      </w:r>
      <w:r w:rsidR="00CB1960">
        <w:rPr>
          <w:rFonts w:hint="cs"/>
          <w:rtl/>
        </w:rPr>
        <w:t xml:space="preserve">מדפסות או סורקים </w:t>
      </w:r>
      <w:r>
        <w:rPr>
          <w:rFonts w:hint="cs"/>
          <w:rtl/>
        </w:rPr>
        <w:t>נוספים</w:t>
      </w:r>
      <w:r w:rsidRPr="007D573C">
        <w:rPr>
          <w:rtl/>
        </w:rPr>
        <w:t xml:space="preserve"> אשר לא נרכשות באופן מרכזי. </w:t>
      </w:r>
    </w:p>
    <w:p w14:paraId="3BD18F53" w14:textId="77777777" w:rsidR="00492F60" w:rsidRPr="00F33BB0" w:rsidRDefault="00492F60" w:rsidP="00492F60">
      <w:pPr>
        <w:pStyle w:val="111"/>
      </w:pPr>
      <w:bookmarkStart w:id="187" w:name="_Ref137719413"/>
      <w:r w:rsidRPr="00F33BB0">
        <w:rPr>
          <w:rtl/>
        </w:rPr>
        <w:t>במהלך תקופת המכרז, עורך המכרז רשאי לצאת למכרז משלים, או לפרסם את המכרז מחדש:</w:t>
      </w:r>
      <w:bookmarkEnd w:id="187"/>
    </w:p>
    <w:p w14:paraId="71742D8E" w14:textId="77777777" w:rsidR="00492F60" w:rsidRPr="00F33BB0" w:rsidRDefault="00492F60" w:rsidP="00492F60">
      <w:pPr>
        <w:pStyle w:val="1111"/>
        <w:rPr>
          <w:rtl/>
        </w:rPr>
      </w:pPr>
      <w:r w:rsidRPr="00F33BB0">
        <w:rPr>
          <w:rtl/>
        </w:rPr>
        <w:t xml:space="preserve">במסגרת מכרז משלים רשאי עורך המכרז להוסיף ספקים חדשים לרשימת הספקים. </w:t>
      </w:r>
    </w:p>
    <w:p w14:paraId="11048897" w14:textId="3C8B93A9" w:rsidR="00492F60" w:rsidRPr="00F33BB0" w:rsidRDefault="00492F60" w:rsidP="00492F60">
      <w:pPr>
        <w:pStyle w:val="1111"/>
        <w:rPr>
          <w:rtl/>
        </w:rPr>
      </w:pPr>
      <w:r w:rsidRPr="00F33BB0">
        <w:rPr>
          <w:rtl/>
        </w:rPr>
        <w:t>במסגרת פרסום המכרז מחדש רשאי עורך המכרז לעשות כל שינוי בתנאי המכרז</w:t>
      </w:r>
      <w:r w:rsidR="00A94B65">
        <w:rPr>
          <w:rFonts w:hint="cs"/>
          <w:rtl/>
        </w:rPr>
        <w:t xml:space="preserve"> </w:t>
      </w:r>
      <w:r w:rsidRPr="00F33BB0">
        <w:rPr>
          <w:rtl/>
        </w:rPr>
        <w:t>ובכלל ז</w:t>
      </w:r>
      <w:r w:rsidR="00A94B65">
        <w:rPr>
          <w:rFonts w:hint="cs"/>
          <w:rtl/>
        </w:rPr>
        <w:t>ה,</w:t>
      </w:r>
      <w:r w:rsidRPr="00F33BB0">
        <w:rPr>
          <w:rtl/>
        </w:rPr>
        <w:t xml:space="preserve"> להחליט כי על המציעים במכרז להגיש הצעה חדשה, בהתאם לשיקול דעתו הבלעדי.</w:t>
      </w:r>
    </w:p>
    <w:p w14:paraId="75F8C0D3" w14:textId="77777777" w:rsidR="00492F60" w:rsidRPr="00166E18" w:rsidRDefault="00492F60" w:rsidP="00166E18">
      <w:pPr>
        <w:pStyle w:val="110"/>
        <w:jc w:val="center"/>
        <w:rPr>
          <w:b/>
          <w:bCs/>
          <w:sz w:val="28"/>
          <w:szCs w:val="32"/>
          <w:rtl/>
        </w:rPr>
      </w:pPr>
      <w:bookmarkStart w:id="188" w:name="_Toc136442863"/>
      <w:bookmarkStart w:id="189" w:name="_Toc137720599"/>
      <w:r w:rsidRPr="00166E18">
        <w:rPr>
          <w:b/>
          <w:bCs/>
          <w:sz w:val="28"/>
          <w:szCs w:val="32"/>
          <w:rtl/>
        </w:rPr>
        <w:t>כללי</w:t>
      </w:r>
      <w:bookmarkEnd w:id="188"/>
      <w:bookmarkEnd w:id="189"/>
    </w:p>
    <w:p w14:paraId="630A52CA" w14:textId="77777777" w:rsidR="00492F60" w:rsidRPr="007D573C" w:rsidRDefault="00492F60" w:rsidP="00492F60">
      <w:pPr>
        <w:pStyle w:val="111"/>
      </w:pPr>
      <w:r w:rsidRPr="007D573C">
        <w:rPr>
          <w:rtl/>
        </w:rPr>
        <w:t xml:space="preserve">פרק זה מפרט את השירותים המבוקשים, ואת אופן אספקתם. כל ממשקי הפעילות בין </w:t>
      </w:r>
      <w:r w:rsidRPr="007D573C">
        <w:rPr>
          <w:rtl/>
        </w:rPr>
        <w:lastRenderedPageBreak/>
        <w:t xml:space="preserve">מזמין כהגדרתו להלן, ובין הספק הזוכה יבוצעו בהתאם לדרישות המפורטות בפרק </w:t>
      </w:r>
      <w:r>
        <w:rPr>
          <w:rFonts w:hint="cs"/>
          <w:rtl/>
        </w:rPr>
        <w:t>ז</w:t>
      </w:r>
      <w:r w:rsidRPr="007D573C">
        <w:rPr>
          <w:rtl/>
        </w:rPr>
        <w:t>ה ובמסמכי המכרז. בהתבסס על פרק זה עורך המכרז יפרסם למזמינים הודעת מכרז מרכזי שתרכז את עיקרי המכרז</w:t>
      </w:r>
      <w:r>
        <w:rPr>
          <w:rFonts w:hint="cs"/>
          <w:rtl/>
        </w:rPr>
        <w:t>.</w:t>
      </w:r>
      <w:r w:rsidRPr="007D573C">
        <w:rPr>
          <w:rtl/>
        </w:rPr>
        <w:t xml:space="preserve"> הודעת </w:t>
      </w:r>
      <w:r>
        <w:rPr>
          <w:rFonts w:hint="cs"/>
          <w:rtl/>
        </w:rPr>
        <w:t>ה</w:t>
      </w:r>
      <w:r w:rsidRPr="007D573C">
        <w:rPr>
          <w:rtl/>
        </w:rPr>
        <w:t xml:space="preserve">מכרז </w:t>
      </w:r>
      <w:r>
        <w:rPr>
          <w:rFonts w:hint="cs"/>
          <w:rtl/>
        </w:rPr>
        <w:t>ה</w:t>
      </w:r>
      <w:r w:rsidRPr="007D573C">
        <w:rPr>
          <w:rtl/>
        </w:rPr>
        <w:t xml:space="preserve">מרכזי </w:t>
      </w:r>
      <w:r>
        <w:rPr>
          <w:rFonts w:hint="cs"/>
          <w:rtl/>
        </w:rPr>
        <w:t>ת</w:t>
      </w:r>
      <w:r w:rsidRPr="007D573C">
        <w:rPr>
          <w:rtl/>
        </w:rPr>
        <w:t>נחה את המזמינים בביצוע הרכש מספקי המסגרת מכוח מכרז זה.</w:t>
      </w:r>
    </w:p>
    <w:p w14:paraId="1E16FE34" w14:textId="77777777" w:rsidR="00492F60" w:rsidRPr="007D573C" w:rsidRDefault="00492F60" w:rsidP="00492F60">
      <w:pPr>
        <w:pStyle w:val="111"/>
        <w:rPr>
          <w:rtl/>
        </w:rPr>
      </w:pPr>
      <w:r w:rsidRPr="007D573C">
        <w:rPr>
          <w:rtl/>
        </w:rPr>
        <w:t xml:space="preserve">אופן ההתקשרות והמפרטים הטכניים לכל תצורה, יוגדרו במסמכי התיחור לתצורות השונות, אשר יפורסמו לספקים הרשומים במסגרת </w:t>
      </w:r>
      <w:r w:rsidRPr="007D573C">
        <w:rPr>
          <w:rFonts w:hint="cs"/>
          <w:rtl/>
        </w:rPr>
        <w:t xml:space="preserve">התיחור. </w:t>
      </w:r>
    </w:p>
    <w:p w14:paraId="7322DD2A" w14:textId="77777777" w:rsidR="00492F60" w:rsidRPr="007D573C" w:rsidRDefault="00492F60" w:rsidP="00492F60">
      <w:pPr>
        <w:pStyle w:val="111"/>
        <w:rPr>
          <w:rtl/>
        </w:rPr>
      </w:pPr>
      <w:r w:rsidRPr="007D573C">
        <w:rPr>
          <w:rtl/>
        </w:rPr>
        <w:t xml:space="preserve">עורך המכרז </w:t>
      </w:r>
      <w:r>
        <w:rPr>
          <w:rFonts w:hint="cs"/>
          <w:rtl/>
        </w:rPr>
        <w:t xml:space="preserve">לא </w:t>
      </w:r>
      <w:r w:rsidRPr="007D573C">
        <w:rPr>
          <w:rtl/>
        </w:rPr>
        <w:t>מתחייב להיקפים כלשהם במהלך תקופת ההתקשרות (בין אם להיקף כספי או כמו</w:t>
      </w:r>
      <w:r>
        <w:rPr>
          <w:rFonts w:hint="cs"/>
          <w:rtl/>
        </w:rPr>
        <w:t xml:space="preserve">יות </w:t>
      </w:r>
      <w:r w:rsidRPr="007D573C">
        <w:rPr>
          <w:rtl/>
        </w:rPr>
        <w:t>ציוד שיוזמנו). בהתאם לכך עורך המכרז או המזמינים רשאים לבצע הזמנות מכוח המכרז בכל היקף שהוא, ובהתאם לדרישותיהם הכספיות או הכמותיות.</w:t>
      </w:r>
    </w:p>
    <w:p w14:paraId="1B8B9104" w14:textId="1C4A59F0" w:rsidR="00492F60" w:rsidRPr="007D573C" w:rsidRDefault="00492F60" w:rsidP="00492F60">
      <w:pPr>
        <w:pStyle w:val="111"/>
      </w:pPr>
      <w:r w:rsidRPr="007D573C">
        <w:rPr>
          <w:rtl/>
        </w:rPr>
        <w:t xml:space="preserve">עורך המכרז רשאי לפרסם מכרזים נוספים לרכש </w:t>
      </w:r>
      <w:r w:rsidR="00166E18">
        <w:rPr>
          <w:rFonts w:hint="cs"/>
          <w:rtl/>
        </w:rPr>
        <w:t xml:space="preserve">סורקים, מדפסות, מכונות להפקת מסמכים </w:t>
      </w:r>
      <w:r w:rsidRPr="007D573C">
        <w:rPr>
          <w:rtl/>
        </w:rPr>
        <w:t>ושירותים עבור</w:t>
      </w:r>
      <w:r>
        <w:rPr>
          <w:rFonts w:hint="cs"/>
          <w:rtl/>
        </w:rPr>
        <w:t>ם</w:t>
      </w:r>
      <w:r w:rsidRPr="007D573C">
        <w:rPr>
          <w:rtl/>
        </w:rPr>
        <w:t>, הנכללים במכרז זה</w:t>
      </w:r>
      <w:r>
        <w:rPr>
          <w:rFonts w:hint="cs"/>
          <w:rtl/>
        </w:rPr>
        <w:t>,</w:t>
      </w:r>
      <w:r w:rsidRPr="007D573C">
        <w:rPr>
          <w:rtl/>
        </w:rPr>
        <w:t xml:space="preserve"> ובלבד שבמסגרת מכרזים אלו הציוד </w:t>
      </w:r>
      <w:r w:rsidRPr="007D573C">
        <w:rPr>
          <w:rFonts w:hint="cs"/>
          <w:rtl/>
        </w:rPr>
        <w:t xml:space="preserve">והשירותים </w:t>
      </w:r>
      <w:r w:rsidRPr="007D573C">
        <w:rPr>
          <w:rtl/>
        </w:rPr>
        <w:t>לא י</w:t>
      </w:r>
      <w:r>
        <w:rPr>
          <w:rFonts w:hint="cs"/>
          <w:rtl/>
        </w:rPr>
        <w:t>הוו</w:t>
      </w:r>
      <w:r w:rsidRPr="007D573C">
        <w:rPr>
          <w:rtl/>
        </w:rPr>
        <w:t xml:space="preserve"> את ליבת המכרז או את עיקר ההתקשרות וירכשו בשילוב עם פריט נוסף שאינו כלול במכרז זה. </w:t>
      </w:r>
      <w:r>
        <w:rPr>
          <w:rFonts w:hint="cs"/>
          <w:rtl/>
        </w:rPr>
        <w:t>במקרה</w:t>
      </w:r>
      <w:r w:rsidRPr="007D573C">
        <w:rPr>
          <w:rtl/>
        </w:rPr>
        <w:t xml:space="preserve"> שתתעורר מחלוקת בין עורך המכרז לזוכה בשאלה במסגרת איזה מכרז יירכשו ציוד או שירות מסוים, עמדת עורך המכרז היא זו שתכריע. </w:t>
      </w:r>
    </w:p>
    <w:p w14:paraId="54470A90" w14:textId="77777777" w:rsidR="00492F60" w:rsidRDefault="00492F60" w:rsidP="00492F60">
      <w:pPr>
        <w:pStyle w:val="111"/>
      </w:pPr>
      <w:r w:rsidRPr="007D573C">
        <w:rPr>
          <w:rtl/>
        </w:rPr>
        <w:t>בכל מקרה של חילוקי דעות לגבי אופן ביצוע ההתקשרות, לרבות בתחום שירותי האחריות והתחזוקה, סמכות ההחלטה הסופית תהיה של עורך המכרז.</w:t>
      </w:r>
    </w:p>
    <w:p w14:paraId="446D146C" w14:textId="3EB9C99F" w:rsidR="00492F60" w:rsidRPr="00166E18" w:rsidRDefault="003D5AA0" w:rsidP="00492F60">
      <w:pPr>
        <w:pStyle w:val="111"/>
        <w:rPr>
          <w:b/>
          <w:bCs/>
        </w:rPr>
      </w:pPr>
      <w:r>
        <w:rPr>
          <w:rFonts w:hint="cs"/>
          <w:b/>
          <w:bCs/>
          <w:rtl/>
        </w:rPr>
        <w:t>השעיה וגריעה</w:t>
      </w:r>
      <w:r w:rsidR="00DB0582">
        <w:rPr>
          <w:rFonts w:hint="cs"/>
          <w:b/>
          <w:bCs/>
          <w:rtl/>
        </w:rPr>
        <w:t xml:space="preserve"> </w:t>
      </w:r>
      <w:r w:rsidR="00492F60" w:rsidRPr="00166E18">
        <w:rPr>
          <w:rFonts w:hint="cs"/>
          <w:b/>
          <w:bCs/>
          <w:rtl/>
        </w:rPr>
        <w:t>מרשימת הספקים הרשומים</w:t>
      </w:r>
      <w:r w:rsidR="00DB0582">
        <w:rPr>
          <w:rFonts w:hint="cs"/>
          <w:b/>
          <w:bCs/>
          <w:rtl/>
        </w:rPr>
        <w:t>.</w:t>
      </w:r>
      <w:r w:rsidR="00492F60" w:rsidRPr="00166E18">
        <w:rPr>
          <w:rFonts w:hint="cs"/>
          <w:b/>
          <w:bCs/>
          <w:rtl/>
        </w:rPr>
        <w:t xml:space="preserve"> </w:t>
      </w:r>
    </w:p>
    <w:p w14:paraId="27B55278" w14:textId="2DB84B3E" w:rsidR="00492F60" w:rsidRDefault="00492F60" w:rsidP="00492F60">
      <w:pPr>
        <w:pStyle w:val="1111"/>
      </w:pPr>
      <w:r w:rsidRPr="003B2477">
        <w:rPr>
          <w:rFonts w:hint="eastAsia"/>
          <w:rtl/>
        </w:rPr>
        <w:t>עורך</w:t>
      </w:r>
      <w:r w:rsidRPr="003B2477">
        <w:rPr>
          <w:rtl/>
        </w:rPr>
        <w:t xml:space="preserve"> </w:t>
      </w:r>
      <w:r w:rsidRPr="003B2477">
        <w:rPr>
          <w:rFonts w:hint="eastAsia"/>
          <w:rtl/>
        </w:rPr>
        <w:t>המכרז</w:t>
      </w:r>
      <w:r w:rsidRPr="003B2477">
        <w:rPr>
          <w:rtl/>
        </w:rPr>
        <w:t xml:space="preserve"> </w:t>
      </w:r>
      <w:r w:rsidRPr="003B2477">
        <w:rPr>
          <w:rFonts w:hint="eastAsia"/>
          <w:rtl/>
        </w:rPr>
        <w:t>רשאי</w:t>
      </w:r>
      <w:r w:rsidRPr="003B2477">
        <w:rPr>
          <w:rtl/>
        </w:rPr>
        <w:t xml:space="preserve">, </w:t>
      </w:r>
      <w:r w:rsidRPr="003B2477">
        <w:rPr>
          <w:rFonts w:hint="eastAsia"/>
          <w:rtl/>
        </w:rPr>
        <w:t>על</w:t>
      </w:r>
      <w:r w:rsidRPr="003B2477">
        <w:rPr>
          <w:rtl/>
        </w:rPr>
        <w:t xml:space="preserve"> </w:t>
      </w:r>
      <w:r w:rsidRPr="003B2477">
        <w:rPr>
          <w:rFonts w:hint="eastAsia"/>
          <w:rtl/>
        </w:rPr>
        <w:t>פי</w:t>
      </w:r>
      <w:r w:rsidRPr="003B2477">
        <w:rPr>
          <w:rtl/>
        </w:rPr>
        <w:t xml:space="preserve"> </w:t>
      </w:r>
      <w:r w:rsidRPr="003B2477">
        <w:rPr>
          <w:rFonts w:hint="eastAsia"/>
          <w:rtl/>
        </w:rPr>
        <w:t>שיקול</w:t>
      </w:r>
      <w:r w:rsidRPr="003B2477">
        <w:rPr>
          <w:rtl/>
        </w:rPr>
        <w:t xml:space="preserve"> </w:t>
      </w:r>
      <w:r w:rsidRPr="003B2477">
        <w:rPr>
          <w:rFonts w:hint="eastAsia"/>
          <w:rtl/>
        </w:rPr>
        <w:t>דעתו</w:t>
      </w:r>
      <w:r w:rsidRPr="003B2477">
        <w:rPr>
          <w:rtl/>
        </w:rPr>
        <w:t xml:space="preserve"> </w:t>
      </w:r>
      <w:r w:rsidRPr="003B2477">
        <w:rPr>
          <w:rFonts w:hint="eastAsia"/>
          <w:rtl/>
        </w:rPr>
        <w:t>הבלעדי</w:t>
      </w:r>
      <w:r w:rsidRPr="003B2477">
        <w:rPr>
          <w:rtl/>
        </w:rPr>
        <w:t xml:space="preserve">, </w:t>
      </w:r>
      <w:r w:rsidR="003D5AA0">
        <w:rPr>
          <w:rFonts w:hint="cs"/>
          <w:rtl/>
        </w:rPr>
        <w:t xml:space="preserve">להשעות </w:t>
      </w:r>
      <w:r w:rsidRPr="003B2477">
        <w:rPr>
          <w:rFonts w:hint="eastAsia"/>
          <w:rtl/>
        </w:rPr>
        <w:t>מרשימת</w:t>
      </w:r>
      <w:r w:rsidRPr="003B2477">
        <w:rPr>
          <w:rtl/>
        </w:rPr>
        <w:t xml:space="preserve"> </w:t>
      </w:r>
      <w:r w:rsidRPr="003B2477">
        <w:rPr>
          <w:rFonts w:hint="eastAsia"/>
          <w:rtl/>
        </w:rPr>
        <w:t>הספקים</w:t>
      </w:r>
      <w:r w:rsidRPr="003B2477">
        <w:rPr>
          <w:rtl/>
        </w:rPr>
        <w:t xml:space="preserve"> </w:t>
      </w:r>
      <w:r w:rsidRPr="003B2477">
        <w:rPr>
          <w:rFonts w:hint="eastAsia"/>
          <w:rtl/>
        </w:rPr>
        <w:t>הרשומים</w:t>
      </w:r>
      <w:r w:rsidRPr="003B2477">
        <w:rPr>
          <w:rtl/>
        </w:rPr>
        <w:t xml:space="preserve"> ספק רשום </w:t>
      </w:r>
      <w:r>
        <w:rPr>
          <w:rFonts w:hint="cs"/>
          <w:rtl/>
        </w:rPr>
        <w:t>ש</w:t>
      </w:r>
      <w:r w:rsidRPr="003B2477">
        <w:rPr>
          <w:rtl/>
        </w:rPr>
        <w:t xml:space="preserve">לא הגיש </w:t>
      </w:r>
      <w:r w:rsidR="003D5AA0">
        <w:rPr>
          <w:rFonts w:hint="cs"/>
          <w:rtl/>
        </w:rPr>
        <w:t>הצעה</w:t>
      </w:r>
      <w:r w:rsidR="00765754">
        <w:rPr>
          <w:rFonts w:hint="cs"/>
          <w:rtl/>
        </w:rPr>
        <w:t xml:space="preserve"> ב</w:t>
      </w:r>
      <w:r w:rsidRPr="003B2477">
        <w:rPr>
          <w:rtl/>
        </w:rPr>
        <w:t xml:space="preserve">תיחור </w:t>
      </w:r>
      <w:r w:rsidRPr="003B2477">
        <w:rPr>
          <w:rFonts w:hint="eastAsia"/>
          <w:rtl/>
        </w:rPr>
        <w:t>ש</w:t>
      </w:r>
      <w:r w:rsidR="003D5AA0">
        <w:rPr>
          <w:rFonts w:hint="cs"/>
          <w:rtl/>
        </w:rPr>
        <w:t>פורסם</w:t>
      </w:r>
      <w:r w:rsidRPr="003B2477">
        <w:rPr>
          <w:rtl/>
        </w:rPr>
        <w:t xml:space="preserve"> </w:t>
      </w:r>
      <w:r w:rsidRPr="003B2477">
        <w:rPr>
          <w:rFonts w:hint="eastAsia"/>
          <w:rtl/>
        </w:rPr>
        <w:t>במסגרת</w:t>
      </w:r>
      <w:r w:rsidRPr="003B2477">
        <w:rPr>
          <w:rtl/>
        </w:rPr>
        <w:t xml:space="preserve"> </w:t>
      </w:r>
      <w:r w:rsidRPr="003B2477">
        <w:rPr>
          <w:rFonts w:hint="eastAsia"/>
          <w:rtl/>
        </w:rPr>
        <w:t>המכרז</w:t>
      </w:r>
      <w:r w:rsidRPr="003B2477">
        <w:rPr>
          <w:rtl/>
        </w:rPr>
        <w:t xml:space="preserve"> </w:t>
      </w:r>
      <w:r w:rsidR="003D5AA0">
        <w:rPr>
          <w:rFonts w:hint="cs"/>
          <w:rtl/>
        </w:rPr>
        <w:t>לתקופת זמן שיקבע ובהתאם לשיקול דעתו.</w:t>
      </w:r>
    </w:p>
    <w:p w14:paraId="5C589D76" w14:textId="30553868" w:rsidR="00F42E34" w:rsidRDefault="003D5AA0" w:rsidP="00492F60">
      <w:pPr>
        <w:pStyle w:val="1111"/>
      </w:pPr>
      <w:r>
        <w:rPr>
          <w:rFonts w:hint="cs"/>
          <w:rtl/>
        </w:rPr>
        <w:t>עורך המכרז רשאי, על פי שיקול דעתו הבלעדי, להשעות או לגרוע ספק מרשימת הספקים הרשומים, באופן זמני או קבוע, בכל אחד מהמקרים הבאים:</w:t>
      </w:r>
    </w:p>
    <w:p w14:paraId="0440C37B" w14:textId="16E18250" w:rsidR="003D5AA0" w:rsidRDefault="003D5AA0" w:rsidP="004224B3">
      <w:pPr>
        <w:pStyle w:val="1111"/>
        <w:numPr>
          <w:ilvl w:val="4"/>
          <w:numId w:val="64"/>
        </w:numPr>
      </w:pPr>
      <w:r>
        <w:rPr>
          <w:rFonts w:hint="cs"/>
          <w:rtl/>
        </w:rPr>
        <w:t xml:space="preserve">הספק לא הגיש הצעה עבור יותר </w:t>
      </w:r>
      <w:proofErr w:type="spellStart"/>
      <w:r>
        <w:rPr>
          <w:rFonts w:hint="cs"/>
          <w:rtl/>
        </w:rPr>
        <w:t>מתיחור</w:t>
      </w:r>
      <w:proofErr w:type="spellEnd"/>
      <w:r>
        <w:rPr>
          <w:rFonts w:hint="cs"/>
          <w:rtl/>
        </w:rPr>
        <w:t xml:space="preserve"> אחד שפורסם במסגרת </w:t>
      </w:r>
      <w:r w:rsidR="00D17521">
        <w:rPr>
          <w:rFonts w:hint="cs"/>
          <w:rtl/>
        </w:rPr>
        <w:t xml:space="preserve">       </w:t>
      </w:r>
      <w:r>
        <w:rPr>
          <w:rFonts w:hint="cs"/>
          <w:rtl/>
        </w:rPr>
        <w:t>המכרז.</w:t>
      </w:r>
    </w:p>
    <w:p w14:paraId="761664B9" w14:textId="4C9569FD" w:rsidR="003D5AA0" w:rsidRPr="003D5AA0" w:rsidRDefault="003D5AA0" w:rsidP="00E36ED8">
      <w:pPr>
        <w:pStyle w:val="1111"/>
        <w:numPr>
          <w:ilvl w:val="4"/>
          <w:numId w:val="64"/>
        </w:numPr>
        <w:rPr>
          <w:rtl/>
        </w:rPr>
      </w:pPr>
      <w:r>
        <w:rPr>
          <w:rFonts w:hint="cs"/>
          <w:rtl/>
        </w:rPr>
        <w:t xml:space="preserve">במקרה של </w:t>
      </w:r>
      <w:r w:rsidRPr="003D5AA0">
        <w:rPr>
          <w:rtl/>
        </w:rPr>
        <w:t>אירוע חמור או חריג שבו היה מעורב הספק – פלילי, אתי, כזה הגורם לדחיית מועדי ביצוע, לנזק כספי, כלכלי או תדמיתי למזמין וכיוצא באלה.</w:t>
      </w:r>
    </w:p>
    <w:p w14:paraId="24EBD018" w14:textId="77777777" w:rsidR="004224B3" w:rsidRPr="009A57A6" w:rsidRDefault="004224B3" w:rsidP="004224B3">
      <w:pPr>
        <w:pStyle w:val="1111"/>
      </w:pPr>
      <w:r w:rsidRPr="009A57A6">
        <w:rPr>
          <w:rFonts w:hint="eastAsia"/>
          <w:rtl/>
        </w:rPr>
        <w:t>הודעה</w:t>
      </w:r>
      <w:r w:rsidRPr="009A57A6">
        <w:rPr>
          <w:rtl/>
        </w:rPr>
        <w:t xml:space="preserve"> </w:t>
      </w:r>
      <w:r w:rsidRPr="009A57A6">
        <w:rPr>
          <w:rFonts w:hint="eastAsia"/>
          <w:rtl/>
        </w:rPr>
        <w:t>על</w:t>
      </w:r>
      <w:r w:rsidRPr="009A57A6">
        <w:rPr>
          <w:rtl/>
        </w:rPr>
        <w:t xml:space="preserve"> </w:t>
      </w:r>
      <w:r w:rsidRPr="009A57A6">
        <w:rPr>
          <w:rFonts w:hint="eastAsia"/>
          <w:rtl/>
        </w:rPr>
        <w:t>כוונה</w:t>
      </w:r>
      <w:r w:rsidRPr="009A57A6">
        <w:rPr>
          <w:rtl/>
        </w:rPr>
        <w:t xml:space="preserve"> </w:t>
      </w:r>
      <w:r w:rsidRPr="009A57A6">
        <w:rPr>
          <w:rFonts w:hint="eastAsia"/>
          <w:rtl/>
        </w:rPr>
        <w:t>להשעות</w:t>
      </w:r>
      <w:r w:rsidRPr="009A57A6">
        <w:rPr>
          <w:rtl/>
        </w:rPr>
        <w:t xml:space="preserve"> </w:t>
      </w:r>
      <w:r w:rsidRPr="009A57A6">
        <w:rPr>
          <w:rFonts w:hint="eastAsia"/>
          <w:rtl/>
        </w:rPr>
        <w:t>או</w:t>
      </w:r>
      <w:r w:rsidRPr="009A57A6">
        <w:rPr>
          <w:rtl/>
        </w:rPr>
        <w:t xml:space="preserve"> </w:t>
      </w:r>
      <w:r w:rsidRPr="009A57A6">
        <w:rPr>
          <w:rFonts w:hint="eastAsia"/>
          <w:rtl/>
        </w:rPr>
        <w:t>לגרוע</w:t>
      </w:r>
      <w:r w:rsidRPr="009A57A6">
        <w:rPr>
          <w:rtl/>
        </w:rPr>
        <w:t xml:space="preserve"> </w:t>
      </w:r>
      <w:r w:rsidRPr="009A57A6">
        <w:rPr>
          <w:rFonts w:hint="eastAsia"/>
          <w:rtl/>
        </w:rPr>
        <w:t>תישלח</w:t>
      </w:r>
      <w:r w:rsidRPr="009A57A6">
        <w:rPr>
          <w:rtl/>
        </w:rPr>
        <w:t xml:space="preserve"> </w:t>
      </w:r>
      <w:r w:rsidRPr="009A57A6">
        <w:rPr>
          <w:rFonts w:hint="eastAsia"/>
          <w:rtl/>
        </w:rPr>
        <w:t>לספק</w:t>
      </w:r>
      <w:r w:rsidRPr="009A57A6">
        <w:rPr>
          <w:rtl/>
        </w:rPr>
        <w:t xml:space="preserve">, </w:t>
      </w:r>
      <w:r w:rsidRPr="009A57A6">
        <w:rPr>
          <w:rFonts w:hint="eastAsia"/>
          <w:rtl/>
        </w:rPr>
        <w:t>תוך</w:t>
      </w:r>
      <w:r w:rsidRPr="009A57A6">
        <w:rPr>
          <w:rtl/>
        </w:rPr>
        <w:t xml:space="preserve"> </w:t>
      </w:r>
      <w:r w:rsidRPr="009A57A6">
        <w:rPr>
          <w:rFonts w:hint="eastAsia"/>
          <w:rtl/>
        </w:rPr>
        <w:t>ציון</w:t>
      </w:r>
      <w:r w:rsidRPr="009A57A6">
        <w:rPr>
          <w:rtl/>
        </w:rPr>
        <w:t xml:space="preserve"> </w:t>
      </w:r>
      <w:r w:rsidRPr="009A57A6">
        <w:rPr>
          <w:rFonts w:hint="eastAsia"/>
          <w:rtl/>
        </w:rPr>
        <w:t>הנימוקים</w:t>
      </w:r>
      <w:r w:rsidRPr="009A57A6">
        <w:rPr>
          <w:rtl/>
        </w:rPr>
        <w:t xml:space="preserve"> </w:t>
      </w:r>
      <w:r w:rsidRPr="009A57A6">
        <w:rPr>
          <w:rFonts w:hint="eastAsia"/>
          <w:rtl/>
        </w:rPr>
        <w:t>להחלטה</w:t>
      </w:r>
      <w:r w:rsidRPr="009A57A6">
        <w:rPr>
          <w:rtl/>
        </w:rPr>
        <w:t>.</w:t>
      </w:r>
    </w:p>
    <w:p w14:paraId="059AEEC8" w14:textId="77777777" w:rsidR="004224B3" w:rsidRPr="009A57A6" w:rsidRDefault="004224B3" w:rsidP="004224B3">
      <w:pPr>
        <w:pStyle w:val="1111"/>
      </w:pPr>
      <w:r w:rsidRPr="009A57A6">
        <w:rPr>
          <w:rFonts w:hint="eastAsia"/>
          <w:rtl/>
        </w:rPr>
        <w:t>ככל</w:t>
      </w:r>
      <w:r w:rsidRPr="009A57A6">
        <w:rPr>
          <w:rtl/>
        </w:rPr>
        <w:t xml:space="preserve"> שמדובר בהשעיה, </w:t>
      </w:r>
      <w:r w:rsidRPr="009A57A6">
        <w:rPr>
          <w:rFonts w:hint="eastAsia"/>
          <w:rtl/>
        </w:rPr>
        <w:t>עורך</w:t>
      </w:r>
      <w:r w:rsidRPr="009A57A6">
        <w:rPr>
          <w:rtl/>
        </w:rPr>
        <w:t xml:space="preserve"> המכרז </w:t>
      </w:r>
      <w:r w:rsidRPr="009A57A6">
        <w:rPr>
          <w:rFonts w:hint="eastAsia"/>
          <w:rtl/>
        </w:rPr>
        <w:t>י</w:t>
      </w:r>
      <w:r w:rsidRPr="009A57A6">
        <w:rPr>
          <w:rtl/>
        </w:rPr>
        <w:t>קבע את תנאי ההשעיה, את משך ההשעיה</w:t>
      </w:r>
      <w:r>
        <w:rPr>
          <w:rFonts w:hint="cs"/>
          <w:rtl/>
        </w:rPr>
        <w:t xml:space="preserve"> </w:t>
      </w:r>
      <w:r w:rsidRPr="009A57A6">
        <w:rPr>
          <w:rtl/>
        </w:rPr>
        <w:t xml:space="preserve">ואת התנאים לחידוש הפעילות ולחזרה </w:t>
      </w:r>
      <w:r w:rsidRPr="009A57A6">
        <w:rPr>
          <w:rFonts w:hint="eastAsia"/>
          <w:rtl/>
        </w:rPr>
        <w:t>לרשימת</w:t>
      </w:r>
      <w:r w:rsidRPr="009A57A6">
        <w:rPr>
          <w:rtl/>
        </w:rPr>
        <w:t xml:space="preserve"> </w:t>
      </w:r>
      <w:r w:rsidRPr="009A57A6">
        <w:rPr>
          <w:rFonts w:hint="eastAsia"/>
          <w:rtl/>
        </w:rPr>
        <w:t>ה</w:t>
      </w:r>
      <w:r w:rsidRPr="009A57A6">
        <w:rPr>
          <w:rFonts w:hint="cs"/>
          <w:rtl/>
        </w:rPr>
        <w:t>ספקים</w:t>
      </w:r>
      <w:r w:rsidRPr="009A57A6">
        <w:rPr>
          <w:rtl/>
        </w:rPr>
        <w:t>.</w:t>
      </w:r>
    </w:p>
    <w:p w14:paraId="23C71BC4" w14:textId="77777777" w:rsidR="004224B3" w:rsidRPr="009A57A6" w:rsidRDefault="004224B3" w:rsidP="004224B3">
      <w:pPr>
        <w:pStyle w:val="1111"/>
      </w:pPr>
      <w:r w:rsidRPr="009A57A6">
        <w:rPr>
          <w:rFonts w:hint="eastAsia"/>
          <w:rtl/>
        </w:rPr>
        <w:t>לספק</w:t>
      </w:r>
      <w:r w:rsidRPr="009A57A6">
        <w:rPr>
          <w:rtl/>
        </w:rPr>
        <w:t xml:space="preserve"> תינתן הזדמנות לטעון את טענותיו </w:t>
      </w:r>
      <w:r w:rsidRPr="009A57A6">
        <w:rPr>
          <w:rFonts w:hint="eastAsia"/>
          <w:rtl/>
        </w:rPr>
        <w:t>במסגרת</w:t>
      </w:r>
      <w:r w:rsidRPr="009A57A6">
        <w:rPr>
          <w:rtl/>
        </w:rPr>
        <w:t xml:space="preserve"> שימוע בכתב או בעל פה, תוך תקופה שתקבע</w:t>
      </w:r>
      <w:r>
        <w:rPr>
          <w:rFonts w:hint="cs"/>
          <w:rtl/>
        </w:rPr>
        <w:t>, בטרם ביצוע השעיה או גריעה</w:t>
      </w:r>
      <w:r w:rsidRPr="009A57A6">
        <w:rPr>
          <w:rtl/>
        </w:rPr>
        <w:t>.</w:t>
      </w:r>
    </w:p>
    <w:p w14:paraId="2880EF05" w14:textId="77777777" w:rsidR="004224B3" w:rsidRPr="009A57A6" w:rsidRDefault="004224B3" w:rsidP="004224B3">
      <w:pPr>
        <w:pStyle w:val="1111"/>
      </w:pPr>
      <w:r w:rsidRPr="009A57A6">
        <w:rPr>
          <w:rFonts w:hint="cs"/>
          <w:rtl/>
        </w:rPr>
        <w:t>עורך המכרז רשאי להחליט שלא לבצע השעיה או גריעה מנימוקים אשר יירשמו.</w:t>
      </w:r>
    </w:p>
    <w:p w14:paraId="755E4ADC" w14:textId="77777777" w:rsidR="004224B3" w:rsidRPr="009A57A6" w:rsidRDefault="004224B3" w:rsidP="004224B3">
      <w:pPr>
        <w:pStyle w:val="1111"/>
      </w:pPr>
      <w:r w:rsidRPr="009A57A6">
        <w:rPr>
          <w:rFonts w:hint="eastAsia"/>
          <w:rtl/>
        </w:rPr>
        <w:lastRenderedPageBreak/>
        <w:t>עורך</w:t>
      </w:r>
      <w:r w:rsidRPr="009A57A6">
        <w:rPr>
          <w:rtl/>
        </w:rPr>
        <w:t xml:space="preserve"> </w:t>
      </w:r>
      <w:r w:rsidRPr="009A57A6">
        <w:rPr>
          <w:rFonts w:hint="eastAsia"/>
          <w:rtl/>
        </w:rPr>
        <w:t>המכרז</w:t>
      </w:r>
      <w:r w:rsidRPr="009A57A6">
        <w:rPr>
          <w:rtl/>
        </w:rPr>
        <w:t xml:space="preserve"> </w:t>
      </w:r>
      <w:r w:rsidRPr="009A57A6">
        <w:rPr>
          <w:rFonts w:hint="eastAsia"/>
          <w:rtl/>
        </w:rPr>
        <w:t>י</w:t>
      </w:r>
      <w:r w:rsidRPr="009A57A6">
        <w:rPr>
          <w:rtl/>
        </w:rPr>
        <w:t>ודיע בכתב לספק על החלטת</w:t>
      </w:r>
      <w:r>
        <w:rPr>
          <w:rFonts w:hint="cs"/>
          <w:rtl/>
        </w:rPr>
        <w:t>ו</w:t>
      </w:r>
      <w:r w:rsidRPr="009A57A6">
        <w:rPr>
          <w:rtl/>
        </w:rPr>
        <w:t xml:space="preserve"> הסופית ועל עיקרי נימוקי החלטת</w:t>
      </w:r>
      <w:r>
        <w:rPr>
          <w:rFonts w:hint="cs"/>
          <w:rtl/>
        </w:rPr>
        <w:t>ו</w:t>
      </w:r>
      <w:r w:rsidRPr="009A57A6">
        <w:rPr>
          <w:rtl/>
        </w:rPr>
        <w:t>.</w:t>
      </w:r>
    </w:p>
    <w:p w14:paraId="41A37FC4" w14:textId="03CEDE61" w:rsidR="004224B3" w:rsidRPr="009A57A6" w:rsidRDefault="004224B3" w:rsidP="004224B3">
      <w:pPr>
        <w:pStyle w:val="111"/>
      </w:pPr>
      <w:r w:rsidRPr="009A57A6">
        <w:rPr>
          <w:rFonts w:hint="cs"/>
          <w:rtl/>
        </w:rPr>
        <w:t>עורך המכרז רשאי לעדכן את</w:t>
      </w:r>
      <w:r>
        <w:rPr>
          <w:rFonts w:hint="cs"/>
          <w:rtl/>
        </w:rPr>
        <w:t xml:space="preserve"> </w:t>
      </w:r>
      <w:r w:rsidRPr="009A57A6">
        <w:rPr>
          <w:rFonts w:hint="cs"/>
          <w:rtl/>
        </w:rPr>
        <w:t>כללי ה</w:t>
      </w:r>
      <w:r>
        <w:rPr>
          <w:rFonts w:hint="cs"/>
          <w:rtl/>
        </w:rPr>
        <w:t>ה</w:t>
      </w:r>
      <w:r w:rsidRPr="009A57A6">
        <w:rPr>
          <w:rFonts w:hint="cs"/>
          <w:rtl/>
        </w:rPr>
        <w:t>שעיה ו</w:t>
      </w:r>
      <w:r>
        <w:rPr>
          <w:rFonts w:hint="cs"/>
          <w:rtl/>
        </w:rPr>
        <w:t>ה</w:t>
      </w:r>
      <w:r w:rsidRPr="009A57A6">
        <w:rPr>
          <w:rFonts w:hint="cs"/>
          <w:rtl/>
        </w:rPr>
        <w:t>גריעה של ספקים בהודעה מראש ל</w:t>
      </w:r>
      <w:r>
        <w:rPr>
          <w:rFonts w:hint="cs"/>
          <w:rtl/>
        </w:rPr>
        <w:t>ספקים הרשומים</w:t>
      </w:r>
      <w:r w:rsidRPr="009A57A6">
        <w:rPr>
          <w:rFonts w:hint="cs"/>
          <w:rtl/>
        </w:rPr>
        <w:t>.</w:t>
      </w:r>
    </w:p>
    <w:p w14:paraId="5DCE8A3E" w14:textId="24C19050" w:rsidR="004224B3" w:rsidRPr="004224B3" w:rsidRDefault="004224B3" w:rsidP="004224B3">
      <w:pPr>
        <w:pStyle w:val="1111"/>
        <w:rPr>
          <w:rtl/>
        </w:rPr>
      </w:pPr>
      <w:r w:rsidRPr="004224B3">
        <w:rPr>
          <w:rtl/>
        </w:rPr>
        <w:t xml:space="preserve">על אף האמור בסעיף </w:t>
      </w:r>
      <w:r w:rsidRPr="004224B3">
        <w:rPr>
          <w:cs/>
        </w:rPr>
        <w:t>‎</w:t>
      </w:r>
      <w:r>
        <w:t>3.2.6</w:t>
      </w:r>
      <w:r w:rsidRPr="004224B3">
        <w:rPr>
          <w:rtl/>
        </w:rPr>
        <w:t>, עורך המכרז רשאי, במקרים חריגים, לפעול באחת הדרכים המפורטות בסעיף זה גם אם לא התקיימו כל התנאים האמורים בסעיף</w:t>
      </w:r>
      <w:r>
        <w:rPr>
          <w:rFonts w:hint="cs"/>
          <w:rtl/>
        </w:rPr>
        <w:t xml:space="preserve"> וזאת תוך מתן נימוקים רלוונטיים להחלטתו</w:t>
      </w:r>
      <w:r w:rsidRPr="004224B3">
        <w:rPr>
          <w:rtl/>
        </w:rPr>
        <w:t xml:space="preserve">. </w:t>
      </w:r>
    </w:p>
    <w:p w14:paraId="72299A43" w14:textId="136A3AF8" w:rsidR="00492F60" w:rsidRPr="00166E18" w:rsidRDefault="00492F60" w:rsidP="00166E18">
      <w:pPr>
        <w:pStyle w:val="110"/>
        <w:jc w:val="center"/>
        <w:rPr>
          <w:b/>
          <w:bCs/>
          <w:sz w:val="28"/>
          <w:szCs w:val="32"/>
          <w:rtl/>
        </w:rPr>
      </w:pPr>
      <w:bookmarkStart w:id="190" w:name="_Toc136442864"/>
      <w:bookmarkStart w:id="191" w:name="_Toc137720600"/>
      <w:r w:rsidRPr="00166E18">
        <w:rPr>
          <w:b/>
          <w:bCs/>
          <w:sz w:val="28"/>
          <w:szCs w:val="32"/>
          <w:rtl/>
        </w:rPr>
        <w:t>תק</w:t>
      </w:r>
      <w:r w:rsidR="00106DF3">
        <w:rPr>
          <w:rFonts w:hint="cs"/>
          <w:b/>
          <w:bCs/>
          <w:sz w:val="28"/>
          <w:szCs w:val="32"/>
          <w:rtl/>
        </w:rPr>
        <w:t>ו</w:t>
      </w:r>
      <w:r w:rsidRPr="00166E18">
        <w:rPr>
          <w:b/>
          <w:bCs/>
          <w:sz w:val="28"/>
          <w:szCs w:val="32"/>
          <w:rtl/>
        </w:rPr>
        <w:t>פת ההתקשרות</w:t>
      </w:r>
      <w:bookmarkEnd w:id="190"/>
      <w:bookmarkEnd w:id="191"/>
    </w:p>
    <w:p w14:paraId="410FDFEB" w14:textId="77777777" w:rsidR="00492F60" w:rsidRPr="00166E18" w:rsidRDefault="00492F60" w:rsidP="00492F60">
      <w:pPr>
        <w:pStyle w:val="111"/>
        <w:rPr>
          <w:b/>
          <w:bCs/>
          <w:rtl/>
        </w:rPr>
      </w:pPr>
      <w:r w:rsidRPr="00166E18">
        <w:rPr>
          <w:b/>
          <w:bCs/>
          <w:rtl/>
        </w:rPr>
        <w:t>כללי</w:t>
      </w:r>
    </w:p>
    <w:p w14:paraId="190E23A6" w14:textId="7D3A0329" w:rsidR="00492F60" w:rsidRPr="007D573C" w:rsidRDefault="00492F60" w:rsidP="00492F60">
      <w:pPr>
        <w:pStyle w:val="1111"/>
      </w:pPr>
      <w:r w:rsidRPr="007D573C">
        <w:rPr>
          <w:rtl/>
        </w:rPr>
        <w:t xml:space="preserve">תקופת ההתקשרות עם </w:t>
      </w:r>
      <w:r w:rsidRPr="007D573C">
        <w:rPr>
          <w:rFonts w:hint="cs"/>
          <w:rtl/>
        </w:rPr>
        <w:t>ספקי המסגרת</w:t>
      </w:r>
      <w:r w:rsidRPr="007D573C">
        <w:rPr>
          <w:rtl/>
        </w:rPr>
        <w:t xml:space="preserve"> תעמוד על 36 חודשים</w:t>
      </w:r>
      <w:r w:rsidRPr="007D573C">
        <w:rPr>
          <w:rFonts w:hint="cs"/>
          <w:rtl/>
        </w:rPr>
        <w:t xml:space="preserve"> החל מהודעת עורך </w:t>
      </w:r>
      <w:r w:rsidR="001B28E6">
        <w:rPr>
          <w:rFonts w:hint="cs"/>
          <w:rtl/>
        </w:rPr>
        <w:t xml:space="preserve">  </w:t>
      </w:r>
      <w:r w:rsidRPr="007D573C">
        <w:rPr>
          <w:rFonts w:hint="cs"/>
          <w:rtl/>
        </w:rPr>
        <w:t>המכרז לספקי המסגרת הזוכים</w:t>
      </w:r>
      <w:r>
        <w:rPr>
          <w:rFonts w:hint="cs"/>
          <w:rtl/>
        </w:rPr>
        <w:t xml:space="preserve">. </w:t>
      </w:r>
      <w:r w:rsidRPr="007D573C">
        <w:rPr>
          <w:rtl/>
        </w:rPr>
        <w:t xml:space="preserve">לעורך המכרז תהיה אופציה להארכת ההתקשרות לתקופה של עד 24 חודשים נוספים </w:t>
      </w:r>
      <w:r w:rsidRPr="007D573C">
        <w:rPr>
          <w:rFonts w:hint="cs"/>
          <w:rtl/>
        </w:rPr>
        <w:t>(</w:t>
      </w:r>
      <w:r w:rsidRPr="007D573C">
        <w:rPr>
          <w:rtl/>
        </w:rPr>
        <w:t xml:space="preserve">סה"כ 60 חודשים), </w:t>
      </w:r>
      <w:proofErr w:type="spellStart"/>
      <w:r w:rsidRPr="007D573C">
        <w:rPr>
          <w:rtl/>
        </w:rPr>
        <w:t>הכל</w:t>
      </w:r>
      <w:proofErr w:type="spellEnd"/>
      <w:r w:rsidRPr="007D573C">
        <w:rPr>
          <w:rtl/>
        </w:rPr>
        <w:t xml:space="preserve"> בהתאם למפורט במסמכי המכרז.</w:t>
      </w:r>
    </w:p>
    <w:p w14:paraId="4E7A52A6" w14:textId="76B17E59" w:rsidR="00492F60" w:rsidRDefault="00492F60" w:rsidP="00492F60">
      <w:pPr>
        <w:pStyle w:val="1111"/>
      </w:pPr>
      <w:r w:rsidRPr="007D573C">
        <w:rPr>
          <w:rtl/>
        </w:rPr>
        <w:t xml:space="preserve">תקופת </w:t>
      </w:r>
      <w:r w:rsidRPr="007D573C">
        <w:rPr>
          <w:rFonts w:hint="cs"/>
          <w:rtl/>
        </w:rPr>
        <w:t>ההתקשרות</w:t>
      </w:r>
      <w:r w:rsidRPr="007D573C">
        <w:rPr>
          <w:rtl/>
        </w:rPr>
        <w:t xml:space="preserve"> </w:t>
      </w:r>
      <w:r w:rsidRPr="001B6D5E">
        <w:rPr>
          <w:rtl/>
        </w:rPr>
        <w:t>תתחדש באופן אוטומטי לתקופת</w:t>
      </w:r>
      <w:r w:rsidRPr="007D573C">
        <w:rPr>
          <w:rtl/>
        </w:rPr>
        <w:t xml:space="preserve"> אופציה של 12 חודשים בכל פעם, וזאת עד למקסימום של </w:t>
      </w:r>
      <w:r w:rsidRPr="007D573C">
        <w:rPr>
          <w:rFonts w:hint="cs"/>
          <w:rtl/>
        </w:rPr>
        <w:t>2</w:t>
      </w:r>
      <w:r w:rsidRPr="007D573C">
        <w:rPr>
          <w:rtl/>
        </w:rPr>
        <w:t xml:space="preserve"> תקופות אופציה, אלא אם כן עורך המכרז הודיע אחרת</w:t>
      </w:r>
      <w:r w:rsidR="009C018A">
        <w:rPr>
          <w:rFonts w:hint="cs"/>
          <w:rtl/>
        </w:rPr>
        <w:t>.</w:t>
      </w:r>
      <w:r w:rsidRPr="007D573C">
        <w:rPr>
          <w:rtl/>
        </w:rPr>
        <w:t xml:space="preserve"> </w:t>
      </w:r>
      <w:r w:rsidRPr="007D573C">
        <w:rPr>
          <w:rFonts w:hint="cs"/>
          <w:rtl/>
        </w:rPr>
        <w:t>החלטת עורך המכרז על מימוש אופציה אינה מותנית בהחלטתו על המשך ההתקשרות עם ספקים רשומים אחרים.</w:t>
      </w:r>
    </w:p>
    <w:p w14:paraId="2EF4E6D3" w14:textId="742E91D1" w:rsidR="001B6D5E" w:rsidRDefault="001B6D5E" w:rsidP="00492F60">
      <w:pPr>
        <w:pStyle w:val="1111"/>
      </w:pPr>
      <w:r>
        <w:rPr>
          <w:rFonts w:hint="cs"/>
          <w:rtl/>
        </w:rPr>
        <w:t xml:space="preserve">עורך המכרז רשאי בכל עת לסיים את ההתקשרות עם הספק הזוכה על פי שיקול דעתו הבלעדי, </w:t>
      </w:r>
      <w:r w:rsidR="001B29BD">
        <w:rPr>
          <w:rFonts w:hint="cs"/>
          <w:rtl/>
        </w:rPr>
        <w:t xml:space="preserve">זאת </w:t>
      </w:r>
      <w:r>
        <w:rPr>
          <w:rFonts w:hint="cs"/>
          <w:rtl/>
        </w:rPr>
        <w:t xml:space="preserve">בהודעה מוקדמת של </w:t>
      </w:r>
      <w:r w:rsidR="00557115">
        <w:rPr>
          <w:rFonts w:hint="cs"/>
          <w:rtl/>
        </w:rPr>
        <w:t>60</w:t>
      </w:r>
      <w:r>
        <w:rPr>
          <w:rFonts w:hint="cs"/>
          <w:rtl/>
        </w:rPr>
        <w:t xml:space="preserve"> יום.  </w:t>
      </w:r>
    </w:p>
    <w:p w14:paraId="45C17EC0" w14:textId="77777777" w:rsidR="00492F60" w:rsidRDefault="00492F60" w:rsidP="00492F60">
      <w:pPr>
        <w:bidi w:val="0"/>
        <w:spacing w:before="200" w:after="200" w:line="276" w:lineRule="auto"/>
        <w:rPr>
          <w:rFonts w:ascii="David" w:hAnsi="David" w:cs="David"/>
        </w:rPr>
      </w:pPr>
      <w:r>
        <w:br w:type="page"/>
      </w:r>
    </w:p>
    <w:p w14:paraId="2B285A6D" w14:textId="3CE47F43" w:rsidR="00492F60" w:rsidRPr="00166E18" w:rsidRDefault="00492F60" w:rsidP="00492F60">
      <w:pPr>
        <w:pStyle w:val="111"/>
        <w:rPr>
          <w:b/>
          <w:bCs/>
        </w:rPr>
      </w:pPr>
      <w:r w:rsidRPr="00166E18">
        <w:rPr>
          <w:rFonts w:hint="cs"/>
          <w:b/>
          <w:bCs/>
          <w:rtl/>
        </w:rPr>
        <w:lastRenderedPageBreak/>
        <w:t xml:space="preserve">תקופות </w:t>
      </w:r>
      <w:r w:rsidR="00A70D27">
        <w:rPr>
          <w:rFonts w:hint="cs"/>
          <w:b/>
          <w:bCs/>
          <w:rtl/>
        </w:rPr>
        <w:t>ה</w:t>
      </w:r>
      <w:r w:rsidRPr="00166E18">
        <w:rPr>
          <w:rFonts w:hint="cs"/>
          <w:b/>
          <w:bCs/>
          <w:rtl/>
        </w:rPr>
        <w:t>תיחורים</w:t>
      </w:r>
    </w:p>
    <w:p w14:paraId="4621D6CC" w14:textId="77777777" w:rsidR="00492F60" w:rsidRPr="007D573C" w:rsidRDefault="00492F60" w:rsidP="00492F60">
      <w:pPr>
        <w:pStyle w:val="1111"/>
      </w:pPr>
      <w:r w:rsidRPr="007D573C">
        <w:rPr>
          <w:rFonts w:hint="cs"/>
          <w:rtl/>
        </w:rPr>
        <w:t xml:space="preserve">עורך המכרז יהיה רשאי לפרסם </w:t>
      </w:r>
      <w:proofErr w:type="spellStart"/>
      <w:r w:rsidRPr="007D573C">
        <w:rPr>
          <w:rFonts w:hint="cs"/>
          <w:rtl/>
        </w:rPr>
        <w:t>תיחורים</w:t>
      </w:r>
      <w:proofErr w:type="spellEnd"/>
      <w:r w:rsidRPr="007D573C">
        <w:rPr>
          <w:rFonts w:hint="cs"/>
          <w:rtl/>
        </w:rPr>
        <w:t xml:space="preserve"> </w:t>
      </w:r>
      <w:proofErr w:type="spellStart"/>
      <w:r w:rsidRPr="007D573C">
        <w:rPr>
          <w:rFonts w:hint="cs"/>
          <w:rtl/>
        </w:rPr>
        <w:t>מכח</w:t>
      </w:r>
      <w:proofErr w:type="spellEnd"/>
      <w:r w:rsidRPr="007D573C">
        <w:rPr>
          <w:rFonts w:hint="cs"/>
          <w:rtl/>
        </w:rPr>
        <w:t xml:space="preserve"> מכרז המסגרת במהלך כל תקופת ההתקשרות. עורך המכרז יהיה רשאי לקבוע במסמכי התיחור כי תקופת התיחור תמשך מעבר לתקופת ההתקשרות במכרז המסגרת.</w:t>
      </w:r>
    </w:p>
    <w:p w14:paraId="1B3A29BA" w14:textId="77777777" w:rsidR="00492F60" w:rsidRPr="002864DD" w:rsidRDefault="00492F60" w:rsidP="002864DD">
      <w:pPr>
        <w:pStyle w:val="110"/>
        <w:jc w:val="center"/>
        <w:rPr>
          <w:b/>
          <w:bCs/>
          <w:sz w:val="28"/>
          <w:szCs w:val="32"/>
          <w:rtl/>
        </w:rPr>
      </w:pPr>
      <w:bookmarkStart w:id="192" w:name="_Toc136442865"/>
      <w:bookmarkStart w:id="193" w:name="_Toc137720601"/>
      <w:r w:rsidRPr="002864DD">
        <w:rPr>
          <w:b/>
          <w:bCs/>
          <w:sz w:val="28"/>
          <w:szCs w:val="32"/>
          <w:rtl/>
        </w:rPr>
        <w:t>המזמינים</w:t>
      </w:r>
      <w:bookmarkEnd w:id="192"/>
      <w:bookmarkEnd w:id="193"/>
    </w:p>
    <w:p w14:paraId="215F8157" w14:textId="77777777" w:rsidR="00492F60" w:rsidRPr="002864DD" w:rsidRDefault="00492F60" w:rsidP="00492F60">
      <w:pPr>
        <w:pStyle w:val="111"/>
        <w:rPr>
          <w:b/>
          <w:bCs/>
          <w:rtl/>
        </w:rPr>
      </w:pPr>
      <w:r w:rsidRPr="002864DD">
        <w:rPr>
          <w:b/>
          <w:bCs/>
          <w:rtl/>
        </w:rPr>
        <w:t xml:space="preserve">הגופים המנויים להלן יחשבו מזמינים לצורך המכרז, וירכשו את הציוד, המוצרים והשירותים </w:t>
      </w:r>
      <w:r w:rsidRPr="002864DD">
        <w:rPr>
          <w:rFonts w:hint="cs"/>
          <w:b/>
          <w:bCs/>
          <w:rtl/>
        </w:rPr>
        <w:t>מושא</w:t>
      </w:r>
      <w:r w:rsidRPr="002864DD">
        <w:rPr>
          <w:b/>
          <w:bCs/>
          <w:rtl/>
        </w:rPr>
        <w:t xml:space="preserve"> המכרז מהספק הזוכה</w:t>
      </w:r>
      <w:r w:rsidRPr="002864DD">
        <w:rPr>
          <w:rFonts w:hint="cs"/>
          <w:b/>
          <w:bCs/>
          <w:rtl/>
        </w:rPr>
        <w:t xml:space="preserve"> עבור עצמם או עבור מזמינים אחרים</w:t>
      </w:r>
      <w:r w:rsidRPr="002864DD">
        <w:rPr>
          <w:b/>
          <w:bCs/>
          <w:rtl/>
        </w:rPr>
        <w:t>:</w:t>
      </w:r>
    </w:p>
    <w:p w14:paraId="67F1A5FE" w14:textId="77777777" w:rsidR="00492F60" w:rsidRPr="002864DD" w:rsidRDefault="00492F60" w:rsidP="00492F60">
      <w:pPr>
        <w:pStyle w:val="1111"/>
        <w:rPr>
          <w:b/>
          <w:bCs/>
          <w:rtl/>
        </w:rPr>
      </w:pPr>
      <w:r w:rsidRPr="002864DD">
        <w:rPr>
          <w:b/>
          <w:bCs/>
          <w:rtl/>
        </w:rPr>
        <w:t>משרדי ממשלה ויחידות סמך:</w:t>
      </w:r>
    </w:p>
    <w:p w14:paraId="3C79F4BD"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במקרה</w:t>
      </w:r>
      <w:r w:rsidRPr="007D573C">
        <w:rPr>
          <w:rtl/>
        </w:rPr>
        <w:t xml:space="preserve"> שבתקופת ההתקשרות יוקמו משרדי ממשלה חדשים או יחידות סמך נוספות, או שיפוצלו משרדי ממשלה או יחידות סמך, יחול המכרז גם על משרדי הממשלה החדשים או יחידות סמך חדשות. </w:t>
      </w:r>
    </w:p>
    <w:p w14:paraId="2DAECCFB"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למרות האמור לעיל, משרד הביטחון ויחידות סמך שלו אינם מחויבים לרכוש ציוד, מוצרים ושירותים בהתאם למכרז כאמור. </w:t>
      </w:r>
    </w:p>
    <w:p w14:paraId="25FA7641" w14:textId="77777777" w:rsidR="00492F60" w:rsidRPr="002864DD" w:rsidRDefault="00492F60" w:rsidP="00492F60">
      <w:pPr>
        <w:pStyle w:val="1111"/>
        <w:rPr>
          <w:b/>
          <w:bCs/>
          <w:rtl/>
        </w:rPr>
      </w:pPr>
      <w:r w:rsidRPr="002864DD">
        <w:rPr>
          <w:b/>
          <w:bCs/>
          <w:rtl/>
        </w:rPr>
        <w:t>גופים נלווים:</w:t>
      </w:r>
    </w:p>
    <w:p w14:paraId="14975084"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 xml:space="preserve">להלן </w:t>
      </w:r>
      <w:r w:rsidRPr="007D573C">
        <w:rPr>
          <w:rtl/>
        </w:rPr>
        <w:t>רשימת הגופים הנלווים שחוק חובת המכרזים חל עליהם, ואושרו מראש על ידי עורך המכרז כמזמינים לצורך מכרז זה:</w:t>
      </w:r>
    </w:p>
    <w:p w14:paraId="0BF89493" w14:textId="77777777" w:rsidR="00492F60" w:rsidRPr="007D573C" w:rsidRDefault="00492F60" w:rsidP="00FF67B6">
      <w:pPr>
        <w:pStyle w:val="6-0"/>
        <w:keepLines w:val="0"/>
        <w:numPr>
          <w:ilvl w:val="5"/>
          <w:numId w:val="65"/>
        </w:numPr>
        <w:ind w:left="2182" w:hanging="1257"/>
        <w:outlineLvl w:val="4"/>
        <w:rPr>
          <w:rtl/>
        </w:rPr>
      </w:pPr>
      <w:r w:rsidRPr="007D573C">
        <w:rPr>
          <w:rtl/>
        </w:rPr>
        <w:t>שרות התעסוקה הישראלי.</w:t>
      </w:r>
    </w:p>
    <w:p w14:paraId="5A687CDB" w14:textId="77777777" w:rsidR="00492F60" w:rsidRPr="007D573C" w:rsidRDefault="00492F60" w:rsidP="00FF67B6">
      <w:pPr>
        <w:pStyle w:val="6-0"/>
        <w:keepLines w:val="0"/>
        <w:numPr>
          <w:ilvl w:val="5"/>
          <w:numId w:val="65"/>
        </w:numPr>
        <w:ind w:left="2182" w:hanging="1257"/>
        <w:outlineLvl w:val="4"/>
        <w:rPr>
          <w:rtl/>
        </w:rPr>
      </w:pPr>
      <w:r w:rsidRPr="007D573C">
        <w:rPr>
          <w:rtl/>
        </w:rPr>
        <w:t>קרן לביטוח נזקי טבע בחקלאות (קנ"ט).</w:t>
      </w:r>
    </w:p>
    <w:p w14:paraId="758AB2E6" w14:textId="77777777" w:rsidR="00492F60" w:rsidRPr="007D573C" w:rsidRDefault="00492F60" w:rsidP="00FF67B6">
      <w:pPr>
        <w:pStyle w:val="6-0"/>
        <w:keepLines w:val="0"/>
        <w:numPr>
          <w:ilvl w:val="5"/>
          <w:numId w:val="65"/>
        </w:numPr>
        <w:ind w:left="2182" w:hanging="1257"/>
        <w:outlineLvl w:val="4"/>
        <w:rPr>
          <w:rtl/>
        </w:rPr>
      </w:pPr>
      <w:r w:rsidRPr="007D573C">
        <w:rPr>
          <w:rtl/>
        </w:rPr>
        <w:t>דירה להשכיר – החברה הממשלתית לדיור והשכרה.</w:t>
      </w:r>
    </w:p>
    <w:p w14:paraId="64FE1D7C" w14:textId="77777777" w:rsidR="00492F60" w:rsidRPr="007D573C" w:rsidRDefault="00492F60" w:rsidP="00FF67B6">
      <w:pPr>
        <w:pStyle w:val="6-0"/>
        <w:keepLines w:val="0"/>
        <w:numPr>
          <w:ilvl w:val="5"/>
          <w:numId w:val="65"/>
        </w:numPr>
        <w:ind w:left="2182" w:hanging="1257"/>
        <w:outlineLvl w:val="4"/>
        <w:rPr>
          <w:rtl/>
        </w:rPr>
      </w:pPr>
      <w:r w:rsidRPr="007D573C">
        <w:rPr>
          <w:rtl/>
        </w:rPr>
        <w:t>הרשות הלאומית לבטיחות בדרכים (</w:t>
      </w:r>
      <w:proofErr w:type="spellStart"/>
      <w:r w:rsidRPr="007D573C">
        <w:rPr>
          <w:rtl/>
        </w:rPr>
        <w:t>רלב"ד</w:t>
      </w:r>
      <w:proofErr w:type="spellEnd"/>
      <w:r w:rsidRPr="007D573C">
        <w:rPr>
          <w:rtl/>
        </w:rPr>
        <w:t>).</w:t>
      </w:r>
    </w:p>
    <w:p w14:paraId="03BE08AD" w14:textId="77777777" w:rsidR="00492F60" w:rsidRDefault="00492F60" w:rsidP="00FF67B6">
      <w:pPr>
        <w:pStyle w:val="6-0"/>
        <w:keepLines w:val="0"/>
        <w:numPr>
          <w:ilvl w:val="5"/>
          <w:numId w:val="65"/>
        </w:numPr>
        <w:ind w:left="2182" w:hanging="1257"/>
        <w:outlineLvl w:val="4"/>
      </w:pPr>
      <w:r w:rsidRPr="007D573C">
        <w:rPr>
          <w:rtl/>
        </w:rPr>
        <w:t>ענבל חברה לביטוח בע"מ.</w:t>
      </w:r>
    </w:p>
    <w:p w14:paraId="2C5F742B" w14:textId="77777777" w:rsidR="00492F60" w:rsidRPr="007D573C" w:rsidRDefault="00492F60" w:rsidP="00FF67B6">
      <w:pPr>
        <w:pStyle w:val="6-0"/>
        <w:keepLines w:val="0"/>
        <w:numPr>
          <w:ilvl w:val="5"/>
          <w:numId w:val="65"/>
        </w:numPr>
        <w:ind w:left="2182" w:hanging="1257"/>
        <w:outlineLvl w:val="4"/>
        <w:rPr>
          <w:rtl/>
        </w:rPr>
      </w:pPr>
      <w:r>
        <w:rPr>
          <w:rFonts w:hint="cs"/>
          <w:rtl/>
        </w:rPr>
        <w:t>המוסד לביטוח לאומי.</w:t>
      </w:r>
    </w:p>
    <w:p w14:paraId="64F86C9C" w14:textId="77777777" w:rsidR="00492F60" w:rsidRDefault="00492F60" w:rsidP="00FF67B6">
      <w:pPr>
        <w:pStyle w:val="5-"/>
        <w:keepLines w:val="0"/>
        <w:numPr>
          <w:ilvl w:val="4"/>
          <w:numId w:val="65"/>
        </w:numPr>
        <w:spacing w:after="0"/>
        <w:ind w:left="1757" w:hanging="993"/>
        <w:outlineLvl w:val="3"/>
      </w:pPr>
      <w:r w:rsidRPr="007D573C">
        <w:rPr>
          <w:rtl/>
        </w:rPr>
        <w:t>במהלך תקופת ההתקשרות, עורך המכרז רשאי לגרוע גופים נלווים מרשימה זו או להוסיף לה גופים נוספים שחוק חובת המכרזים חל עליהם, ואשר ייחשבו מזמינים במכרז זה. עורך המכרז יודיע לספק על החלטתו כאמור, אשר תחייב את הספק</w:t>
      </w:r>
      <w:r>
        <w:rPr>
          <w:rFonts w:hint="cs"/>
          <w:rtl/>
        </w:rPr>
        <w:t>ים</w:t>
      </w:r>
      <w:r w:rsidRPr="007D573C">
        <w:rPr>
          <w:rtl/>
        </w:rPr>
        <w:t>.</w:t>
      </w:r>
    </w:p>
    <w:p w14:paraId="296B9875" w14:textId="77777777" w:rsidR="00492F60" w:rsidRPr="002864DD" w:rsidRDefault="00492F60" w:rsidP="00492F60">
      <w:pPr>
        <w:pStyle w:val="1111"/>
        <w:rPr>
          <w:b/>
          <w:bCs/>
          <w:rtl/>
        </w:rPr>
      </w:pPr>
      <w:r w:rsidRPr="002864DD">
        <w:rPr>
          <w:b/>
          <w:bCs/>
          <w:rtl/>
        </w:rPr>
        <w:t xml:space="preserve">ספק מיקור חוץ של מזמין: </w:t>
      </w:r>
    </w:p>
    <w:p w14:paraId="1FC476AE"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באישור המזמין, ולצורך ביצוע שירותים עבורו, ספק מיקור חוץ של מזמין רשאי לבצע רכש של ציוד, מוצרים ושירותים, בהתאם לתנאי המכרז וייחשב כמזמין לעניין התנאים המפורטים במכרז זה. </w:t>
      </w:r>
    </w:p>
    <w:p w14:paraId="4F09B133"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lastRenderedPageBreak/>
        <w:t xml:space="preserve">התמורה לספק הזוכה תשולם על ידי המזמין או ספק מיקור החוץ, בהתאם להחלטת המזמין. הספק מחויב לספק את הציוד, </w:t>
      </w:r>
      <w:r>
        <w:rPr>
          <w:rFonts w:hint="cs"/>
          <w:rtl/>
        </w:rPr>
        <w:t>ה</w:t>
      </w:r>
      <w:r w:rsidRPr="007D573C">
        <w:rPr>
          <w:rtl/>
        </w:rPr>
        <w:t xml:space="preserve">מוצרים או </w:t>
      </w:r>
      <w:r>
        <w:rPr>
          <w:rFonts w:hint="cs"/>
          <w:rtl/>
        </w:rPr>
        <w:t>ה</w:t>
      </w:r>
      <w:r w:rsidRPr="007D573C">
        <w:rPr>
          <w:rtl/>
        </w:rPr>
        <w:t xml:space="preserve">שירותים לספק מיקור חוץ של מזמין, ולא תהיה התנגדות לאספקתם, כאמור בסעיף זה, ללא קשר לזהות ספק מיקור החוץ. </w:t>
      </w:r>
    </w:p>
    <w:p w14:paraId="41DFD003" w14:textId="77777777" w:rsidR="00492F60" w:rsidRDefault="00492F60" w:rsidP="00FF67B6">
      <w:pPr>
        <w:pStyle w:val="5-"/>
        <w:keepLines w:val="0"/>
        <w:numPr>
          <w:ilvl w:val="4"/>
          <w:numId w:val="65"/>
        </w:numPr>
        <w:spacing w:after="0"/>
        <w:ind w:left="1757" w:hanging="993"/>
        <w:outlineLvl w:val="3"/>
      </w:pPr>
      <w:r w:rsidRPr="007D573C">
        <w:rPr>
          <w:rtl/>
        </w:rPr>
        <w:t xml:space="preserve">כלל מחויבויות המזמין במסגרת מכרז זה, יחולו על </w:t>
      </w:r>
      <w:r w:rsidRPr="007D573C">
        <w:rPr>
          <w:rFonts w:hint="cs"/>
          <w:rtl/>
        </w:rPr>
        <w:t xml:space="preserve">ספק מיקור החוץ והן על </w:t>
      </w:r>
      <w:r w:rsidRPr="007D573C">
        <w:rPr>
          <w:rtl/>
        </w:rPr>
        <w:t>המזמין עבורו פועל ספק מיקור החוץ.</w:t>
      </w:r>
    </w:p>
    <w:p w14:paraId="423BDECD" w14:textId="77777777" w:rsidR="00492F60" w:rsidRPr="002864DD" w:rsidRDefault="00492F60" w:rsidP="00492F60">
      <w:pPr>
        <w:pStyle w:val="111"/>
        <w:rPr>
          <w:b/>
          <w:bCs/>
          <w:rtl/>
        </w:rPr>
      </w:pPr>
      <w:r w:rsidRPr="002864DD">
        <w:rPr>
          <w:b/>
          <w:bCs/>
          <w:rtl/>
        </w:rPr>
        <w:t>מזמינים אשר אינם מחויבים לבצע רכש באמצעות המכרז:</w:t>
      </w:r>
    </w:p>
    <w:p w14:paraId="0DDF44E7" w14:textId="399D0640" w:rsidR="00492F60" w:rsidRPr="007D573C" w:rsidRDefault="00166033" w:rsidP="0045769E">
      <w:pPr>
        <w:pStyle w:val="1111"/>
        <w:numPr>
          <w:ilvl w:val="3"/>
          <w:numId w:val="65"/>
        </w:numPr>
        <w:outlineLvl w:val="3"/>
        <w:rPr>
          <w:rtl/>
        </w:rPr>
      </w:pPr>
      <w:r>
        <w:rPr>
          <w:rFonts w:hint="cs"/>
          <w:rtl/>
        </w:rPr>
        <w:t>על אף</w:t>
      </w:r>
      <w:r>
        <w:rPr>
          <w:rtl/>
        </w:rPr>
        <w:t xml:space="preserve"> </w:t>
      </w:r>
      <w:r w:rsidR="00492F60">
        <w:rPr>
          <w:rtl/>
        </w:rPr>
        <w:t>האמור לעיל, במקרי</w:t>
      </w:r>
      <w:r w:rsidR="00492F60">
        <w:rPr>
          <w:rFonts w:hint="cs"/>
          <w:rtl/>
        </w:rPr>
        <w:t xml:space="preserve">ם </w:t>
      </w:r>
      <w:r w:rsidR="00492F60" w:rsidRPr="007D573C">
        <w:rPr>
          <w:rtl/>
        </w:rPr>
        <w:t>הבאים מזמינים לא יהיו חייבים לבצע רכש בהתאם להוראות המכרז</w:t>
      </w:r>
      <w:r w:rsidR="00492F60" w:rsidRPr="007D573C">
        <w:rPr>
          <w:rFonts w:hint="cs"/>
          <w:rtl/>
        </w:rPr>
        <w:t>, או בתיחור מסוים</w:t>
      </w:r>
      <w:r w:rsidR="00492F60" w:rsidRPr="007D573C">
        <w:rPr>
          <w:rtl/>
        </w:rPr>
        <w:t xml:space="preserve">: </w:t>
      </w:r>
    </w:p>
    <w:p w14:paraId="49631102" w14:textId="77777777" w:rsidR="00492F60" w:rsidRPr="007D573C" w:rsidRDefault="00492F60" w:rsidP="0045769E">
      <w:pPr>
        <w:pStyle w:val="1111"/>
        <w:numPr>
          <w:ilvl w:val="4"/>
          <w:numId w:val="65"/>
        </w:numPr>
        <w:outlineLvl w:val="3"/>
        <w:rPr>
          <w:rtl/>
        </w:rPr>
      </w:pPr>
      <w:r w:rsidRPr="007D573C">
        <w:rPr>
          <w:rtl/>
        </w:rPr>
        <w:t xml:space="preserve">מזמינים </w:t>
      </w:r>
      <w:r>
        <w:rPr>
          <w:rFonts w:hint="cs"/>
          <w:rtl/>
        </w:rPr>
        <w:t>ש</w:t>
      </w:r>
      <w:r w:rsidRPr="007D573C">
        <w:rPr>
          <w:rtl/>
        </w:rPr>
        <w:t xml:space="preserve">עד למועד פרסום המכרז </w:t>
      </w:r>
      <w:r w:rsidRPr="007D573C">
        <w:rPr>
          <w:rFonts w:hint="cs"/>
          <w:rtl/>
        </w:rPr>
        <w:t>או תיחור מסוים</w:t>
      </w:r>
      <w:r>
        <w:rPr>
          <w:rFonts w:hint="cs"/>
          <w:rtl/>
        </w:rPr>
        <w:t>,</w:t>
      </w:r>
      <w:r w:rsidRPr="007D573C">
        <w:rPr>
          <w:rFonts w:hint="cs"/>
          <w:rtl/>
        </w:rPr>
        <w:t xml:space="preserve"> </w:t>
      </w:r>
      <w:r w:rsidRPr="007D573C">
        <w:rPr>
          <w:rtl/>
        </w:rPr>
        <w:t>התקשרו עם ספק שאינו הזוכה</w:t>
      </w:r>
      <w:r>
        <w:rPr>
          <w:rFonts w:hint="cs"/>
          <w:rtl/>
        </w:rPr>
        <w:t>,</w:t>
      </w:r>
      <w:r w:rsidRPr="007D573C">
        <w:rPr>
          <w:rtl/>
        </w:rPr>
        <w:t xml:space="preserve"> לרכישת ציוד אשר כלול בתכולת המכרז</w:t>
      </w:r>
      <w:r>
        <w:rPr>
          <w:rFonts w:hint="cs"/>
          <w:rtl/>
        </w:rPr>
        <w:t>. מזמינים אלה</w:t>
      </w:r>
      <w:r w:rsidRPr="007D573C">
        <w:rPr>
          <w:rtl/>
        </w:rPr>
        <w:t xml:space="preserve"> יוכלו להמשיך בהתקשרות זו כולל מימוש אופציה, בכפוף להוראות תקנה 14ב לתקנות חובת המכרזים</w:t>
      </w:r>
      <w:r>
        <w:rPr>
          <w:rFonts w:hint="cs"/>
          <w:rtl/>
        </w:rPr>
        <w:t>.</w:t>
      </w:r>
    </w:p>
    <w:p w14:paraId="78905151" w14:textId="77777777" w:rsidR="00492F60" w:rsidRPr="007D573C" w:rsidRDefault="00492F60" w:rsidP="0045769E">
      <w:pPr>
        <w:pStyle w:val="1111"/>
        <w:numPr>
          <w:ilvl w:val="4"/>
          <w:numId w:val="65"/>
        </w:numPr>
        <w:outlineLvl w:val="3"/>
        <w:rPr>
          <w:rtl/>
        </w:rPr>
      </w:pPr>
      <w:r w:rsidRPr="007D573C">
        <w:rPr>
          <w:rtl/>
        </w:rPr>
        <w:t>רכישה מכוח מכרזים והתקשרויות קודמות של עורך המכרז.</w:t>
      </w:r>
    </w:p>
    <w:p w14:paraId="538C773A" w14:textId="77777777" w:rsidR="00492F60" w:rsidRPr="007D573C" w:rsidRDefault="00492F60" w:rsidP="0045769E">
      <w:pPr>
        <w:pStyle w:val="1111"/>
        <w:numPr>
          <w:ilvl w:val="4"/>
          <w:numId w:val="65"/>
        </w:numPr>
        <w:outlineLvl w:val="3"/>
        <w:rPr>
          <w:rtl/>
        </w:rPr>
      </w:pPr>
      <w:r w:rsidRPr="007D573C">
        <w:rPr>
          <w:rtl/>
        </w:rPr>
        <w:t>באישור פרטני של עורך המכרז ובאמצעות פניה לוועדת הפטור במשרד האוצר, יוכלו המזמינים לרכוש ציוד מוצרים או שירותים שלא דרך המכרז. אישור כאמור יינתן בהתאם להוראות תקנה 14ב לתקנות חובת המכרזים</w:t>
      </w:r>
      <w:r w:rsidRPr="007D573C">
        <w:rPr>
          <w:rFonts w:hint="cs"/>
          <w:rtl/>
        </w:rPr>
        <w:t>.</w:t>
      </w:r>
    </w:p>
    <w:p w14:paraId="4EC6CE00" w14:textId="77777777" w:rsidR="00492F60" w:rsidRPr="007D573C" w:rsidRDefault="00492F60" w:rsidP="00492F60">
      <w:pPr>
        <w:pStyle w:val="1111"/>
        <w:rPr>
          <w:rtl/>
        </w:rPr>
      </w:pPr>
      <w:r w:rsidRPr="007D573C">
        <w:rPr>
          <w:rtl/>
        </w:rPr>
        <w:t xml:space="preserve">בנוסף לאמור לעיל, </w:t>
      </w:r>
      <w:r>
        <w:rPr>
          <w:rFonts w:hint="cs"/>
          <w:rtl/>
        </w:rPr>
        <w:t>במקרה</w:t>
      </w:r>
      <w:r w:rsidRPr="007D573C">
        <w:rPr>
          <w:rtl/>
        </w:rPr>
        <w:t xml:space="preserve"> שרשות ציבורית פונה לספק להתקשר עימו בפטור ממכרז בגלל זכייתו במכרז זה (למשל חברות ממשלתיות, בהתאם </w:t>
      </w:r>
      <w:proofErr w:type="spellStart"/>
      <w:r w:rsidRPr="007D573C">
        <w:rPr>
          <w:rtl/>
        </w:rPr>
        <w:t>לת</w:t>
      </w:r>
      <w:proofErr w:type="spellEnd"/>
      <w:r w:rsidRPr="007D573C">
        <w:rPr>
          <w:rtl/>
        </w:rPr>
        <w:t xml:space="preserve">' 34 לתקנות חובת המכרזים, תאגידים בהתאם </w:t>
      </w:r>
      <w:proofErr w:type="spellStart"/>
      <w:r w:rsidRPr="007D573C">
        <w:rPr>
          <w:rtl/>
        </w:rPr>
        <w:t>לת</w:t>
      </w:r>
      <w:proofErr w:type="spellEnd"/>
      <w:r w:rsidRPr="007D573C">
        <w:rPr>
          <w:rtl/>
        </w:rPr>
        <w:t xml:space="preserve">' 37 לתקנות חובת המכרזים, קופות חולים בהתאם </w:t>
      </w:r>
      <w:proofErr w:type="spellStart"/>
      <w:r w:rsidRPr="007D573C">
        <w:rPr>
          <w:rtl/>
        </w:rPr>
        <w:t>לת</w:t>
      </w:r>
      <w:proofErr w:type="spellEnd"/>
      <w:r w:rsidRPr="007D573C">
        <w:rPr>
          <w:rtl/>
        </w:rPr>
        <w:t>' 40א לתקנות חובת המכרזים, מוסדות להשכלה גבוהה כהגדרתן בתקנות חובת המכרזים (התקשרויות של מוסד להשכלה גבוהה), התש"ע-2010, או כל גוף רלוונטי אחר) ובכוונת הספק להסכים להתקשרות כאמור, יחולו התנאים הבאים:</w:t>
      </w:r>
    </w:p>
    <w:p w14:paraId="3BD9BF5A"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התקשרות עם גופים כאמור היא התקשרות עצמאית, שאינה משפיעה על ההתקשרות מכוח מכרז זה. החלטת הספק הזוכה על מתן שירותים לגופים אלו אינה מפחיתה או פוטרת את הספק מחובה כלשהי בהתאם להוראות מכרז זה. </w:t>
      </w:r>
    </w:p>
    <w:p w14:paraId="2B8EA202" w14:textId="3ED94618" w:rsidR="00492F60" w:rsidRDefault="00492F60" w:rsidP="00FF67B6">
      <w:pPr>
        <w:pStyle w:val="5-"/>
        <w:keepLines w:val="0"/>
        <w:numPr>
          <w:ilvl w:val="4"/>
          <w:numId w:val="65"/>
        </w:numPr>
        <w:spacing w:after="0"/>
        <w:ind w:left="1757" w:hanging="993"/>
        <w:outlineLvl w:val="3"/>
      </w:pPr>
      <w:r>
        <w:rPr>
          <w:rFonts w:hint="cs"/>
          <w:rtl/>
        </w:rPr>
        <w:t>במקרה</w:t>
      </w:r>
      <w:r w:rsidRPr="007D573C">
        <w:rPr>
          <w:rtl/>
        </w:rPr>
        <w:t xml:space="preserve"> שהספק הזוכה יציע ציוד, מוצרים או שירותים לגופים אלו, בתנאים מטיבים לתנאי המכרז, תנאי התיחורים או תנאי ההסכם כגון הנחה או הטבה אחרת כלשהי, מכל מין וסוג, בין בכסף ובין בשווה כסף, תנאים אלו יינתנו ליתר המזמינים ביחס להזמנות ציוד ושירותים שהוזמנו לאחר מועד ההתקשרות עם הגוף ציבורי. ה</w:t>
      </w:r>
      <w:r>
        <w:rPr>
          <w:rFonts w:hint="cs"/>
          <w:rtl/>
        </w:rPr>
        <w:t>ספק</w:t>
      </w:r>
      <w:r w:rsidRPr="007D573C">
        <w:rPr>
          <w:rtl/>
        </w:rPr>
        <w:t xml:space="preserve"> ידווח לעורך המכרז על כל התקשרות כזו, מיד עם ביצוע ההתקשרות עם גוף כאמור. </w:t>
      </w:r>
    </w:p>
    <w:p w14:paraId="3062DE16" w14:textId="5BEEC3E3" w:rsidR="001B64AB" w:rsidRDefault="001B64AB" w:rsidP="001B64AB">
      <w:pPr>
        <w:pStyle w:val="5-"/>
        <w:keepLines w:val="0"/>
        <w:numPr>
          <w:ilvl w:val="0"/>
          <w:numId w:val="0"/>
        </w:numPr>
        <w:spacing w:after="0"/>
        <w:ind w:left="1757"/>
        <w:outlineLvl w:val="3"/>
        <w:rPr>
          <w:rtl/>
        </w:rPr>
      </w:pPr>
    </w:p>
    <w:p w14:paraId="71DDC9C2" w14:textId="77777777" w:rsidR="001B64AB" w:rsidRPr="007D573C" w:rsidRDefault="001B64AB" w:rsidP="001B64AB">
      <w:pPr>
        <w:pStyle w:val="5-"/>
        <w:keepLines w:val="0"/>
        <w:numPr>
          <w:ilvl w:val="0"/>
          <w:numId w:val="0"/>
        </w:numPr>
        <w:spacing w:after="0"/>
        <w:ind w:left="1757"/>
        <w:outlineLvl w:val="3"/>
        <w:rPr>
          <w:rtl/>
        </w:rPr>
      </w:pPr>
    </w:p>
    <w:p w14:paraId="19E9F70D" w14:textId="77777777" w:rsidR="00492F60" w:rsidRPr="002864DD" w:rsidRDefault="00492F60" w:rsidP="002864DD">
      <w:pPr>
        <w:pStyle w:val="110"/>
        <w:jc w:val="center"/>
        <w:rPr>
          <w:b/>
          <w:bCs/>
          <w:sz w:val="28"/>
          <w:szCs w:val="32"/>
          <w:rtl/>
        </w:rPr>
      </w:pPr>
      <w:bookmarkStart w:id="194" w:name="_Ref88383559"/>
      <w:bookmarkStart w:id="195" w:name="_Toc136442866"/>
      <w:bookmarkStart w:id="196" w:name="_Toc137720602"/>
      <w:r w:rsidRPr="002864DD">
        <w:rPr>
          <w:b/>
          <w:bCs/>
          <w:sz w:val="28"/>
          <w:szCs w:val="32"/>
          <w:rtl/>
        </w:rPr>
        <w:lastRenderedPageBreak/>
        <w:t>גורמים מעורבים</w:t>
      </w:r>
      <w:bookmarkEnd w:id="194"/>
      <w:bookmarkEnd w:id="195"/>
      <w:bookmarkEnd w:id="196"/>
    </w:p>
    <w:p w14:paraId="3FB77CC6" w14:textId="77777777" w:rsidR="00492F60" w:rsidRPr="002864DD" w:rsidRDefault="00492F60" w:rsidP="00492F60">
      <w:pPr>
        <w:pStyle w:val="111"/>
        <w:rPr>
          <w:b/>
          <w:bCs/>
          <w:rtl/>
        </w:rPr>
      </w:pPr>
      <w:r w:rsidRPr="002864DD">
        <w:rPr>
          <w:b/>
          <w:bCs/>
          <w:rtl/>
        </w:rPr>
        <w:t>ניהול</w:t>
      </w:r>
    </w:p>
    <w:p w14:paraId="7D3A839B" w14:textId="77777777" w:rsidR="00492F60" w:rsidRPr="002769E5" w:rsidRDefault="00492F60" w:rsidP="00492F60">
      <w:pPr>
        <w:pStyle w:val="1111"/>
        <w:rPr>
          <w:b/>
          <w:bCs/>
          <w:rtl/>
        </w:rPr>
      </w:pPr>
      <w:r w:rsidRPr="002769E5">
        <w:rPr>
          <w:b/>
          <w:bCs/>
          <w:rtl/>
        </w:rPr>
        <w:t xml:space="preserve">עורך המכרז </w:t>
      </w:r>
    </w:p>
    <w:p w14:paraId="48D7BCAE" w14:textId="77777777" w:rsidR="00492F60" w:rsidRPr="007D573C" w:rsidRDefault="00492F60" w:rsidP="00FF67B6">
      <w:pPr>
        <w:pStyle w:val="5-"/>
        <w:keepLines w:val="0"/>
        <w:numPr>
          <w:ilvl w:val="4"/>
          <w:numId w:val="65"/>
        </w:numPr>
        <w:spacing w:after="0"/>
        <w:ind w:left="1757" w:hanging="993"/>
        <w:outlineLvl w:val="3"/>
      </w:pPr>
      <w:r w:rsidRPr="007D573C">
        <w:rPr>
          <w:rFonts w:hint="cs"/>
          <w:rtl/>
        </w:rPr>
        <w:t xml:space="preserve">איש קשר מטעם </w:t>
      </w:r>
      <w:proofErr w:type="spellStart"/>
      <w:r w:rsidRPr="007D573C">
        <w:rPr>
          <w:rFonts w:hint="cs"/>
          <w:rtl/>
        </w:rPr>
        <w:t>מינהל</w:t>
      </w:r>
      <w:proofErr w:type="spellEnd"/>
      <w:r w:rsidRPr="007D573C">
        <w:rPr>
          <w:rFonts w:hint="cs"/>
          <w:rtl/>
        </w:rPr>
        <w:t xml:space="preserve"> הרכש הממשלתי במשרד האוצר האחראי על ניהול ההתקשרות מכוח מכרז המסגרת </w:t>
      </w:r>
      <w:proofErr w:type="spellStart"/>
      <w:r w:rsidRPr="007D573C">
        <w:rPr>
          <w:rFonts w:hint="cs"/>
          <w:rtl/>
        </w:rPr>
        <w:t>והתיחורים</w:t>
      </w:r>
      <w:proofErr w:type="spellEnd"/>
      <w:r w:rsidRPr="007D573C">
        <w:rPr>
          <w:rFonts w:hint="cs"/>
          <w:rtl/>
        </w:rPr>
        <w:t>.</w:t>
      </w:r>
    </w:p>
    <w:p w14:paraId="176E444B" w14:textId="77777777" w:rsidR="00492F60" w:rsidRPr="002769E5" w:rsidRDefault="00492F60" w:rsidP="00492F60">
      <w:pPr>
        <w:pStyle w:val="1111"/>
        <w:rPr>
          <w:b/>
          <w:bCs/>
          <w:rtl/>
        </w:rPr>
      </w:pPr>
      <w:bookmarkStart w:id="197" w:name="_Ref107393247"/>
      <w:r w:rsidRPr="002769E5">
        <w:rPr>
          <w:b/>
          <w:bCs/>
          <w:rtl/>
        </w:rPr>
        <w:t>א</w:t>
      </w:r>
      <w:r w:rsidRPr="002769E5">
        <w:rPr>
          <w:rFonts w:hint="cs"/>
          <w:b/>
          <w:bCs/>
          <w:rtl/>
        </w:rPr>
        <w:t>נ</w:t>
      </w:r>
      <w:r w:rsidRPr="002769E5">
        <w:rPr>
          <w:b/>
          <w:bCs/>
          <w:rtl/>
        </w:rPr>
        <w:t>ש</w:t>
      </w:r>
      <w:r w:rsidRPr="002769E5">
        <w:rPr>
          <w:rFonts w:hint="cs"/>
          <w:b/>
          <w:bCs/>
          <w:rtl/>
        </w:rPr>
        <w:t>י</w:t>
      </w:r>
      <w:r w:rsidRPr="002769E5">
        <w:rPr>
          <w:b/>
          <w:bCs/>
          <w:rtl/>
        </w:rPr>
        <w:t xml:space="preserve"> קשר מטעם ה</w:t>
      </w:r>
      <w:r w:rsidRPr="002769E5">
        <w:rPr>
          <w:rFonts w:hint="cs"/>
          <w:b/>
          <w:bCs/>
          <w:rtl/>
        </w:rPr>
        <w:t>ספק ה</w:t>
      </w:r>
      <w:r w:rsidRPr="002769E5">
        <w:rPr>
          <w:b/>
          <w:bCs/>
          <w:rtl/>
        </w:rPr>
        <w:t>זוכה</w:t>
      </w:r>
      <w:bookmarkEnd w:id="197"/>
    </w:p>
    <w:p w14:paraId="7C3EA5FE"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 xml:space="preserve">הספק </w:t>
      </w:r>
      <w:r w:rsidRPr="007D573C">
        <w:rPr>
          <w:rtl/>
        </w:rPr>
        <w:t>הזוכה יקצה מטעמו איש קשר מול עורך המכרז שיהווה כתובת לכל עניין הקשור למימוש המכרז. החלפה ועדכון של איש הקשר המוגדר תיעשה לאחר עדכונו בכתב של עורך המכרז.</w:t>
      </w:r>
    </w:p>
    <w:p w14:paraId="0A72FCAF"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 xml:space="preserve">הספק </w:t>
      </w:r>
      <w:r w:rsidRPr="007D573C">
        <w:rPr>
          <w:rtl/>
        </w:rPr>
        <w:t>הזוכה יקצה מטעמו איש קשר מול המזמינים, אשר ינהל, יתאם ויפקח על כל פעילות הספק מול המזמינים. איש הקשר יהווה נציג ה</w:t>
      </w:r>
      <w:r w:rsidRPr="007D573C">
        <w:rPr>
          <w:rFonts w:hint="cs"/>
          <w:rtl/>
        </w:rPr>
        <w:t xml:space="preserve">ספק </w:t>
      </w:r>
      <w:r w:rsidRPr="007D573C">
        <w:rPr>
          <w:rtl/>
        </w:rPr>
        <w:t>ואיש הקשר שלו לצורך הקשר השוטף בין המזמין ובין ה</w:t>
      </w:r>
      <w:r>
        <w:rPr>
          <w:rFonts w:hint="cs"/>
          <w:rtl/>
        </w:rPr>
        <w:t>ספק</w:t>
      </w:r>
      <w:r w:rsidRPr="007D573C">
        <w:rPr>
          <w:rtl/>
        </w:rPr>
        <w:t>, ולכל נושא הדורש הידברות בין הצדדים.</w:t>
      </w:r>
    </w:p>
    <w:p w14:paraId="78547F57" w14:textId="77777777" w:rsidR="00492F60" w:rsidRPr="002769E5" w:rsidRDefault="00492F60" w:rsidP="00492F60">
      <w:pPr>
        <w:pStyle w:val="1111"/>
        <w:rPr>
          <w:b/>
          <w:bCs/>
          <w:rtl/>
        </w:rPr>
      </w:pPr>
      <w:bookmarkStart w:id="198" w:name="_Ref137387503"/>
      <w:r w:rsidRPr="002769E5">
        <w:rPr>
          <w:b/>
          <w:bCs/>
          <w:rtl/>
        </w:rPr>
        <w:t>נציג המזמין</w:t>
      </w:r>
      <w:bookmarkEnd w:id="198"/>
    </w:p>
    <w:p w14:paraId="5CA62E88" w14:textId="77777777" w:rsidR="00492F60" w:rsidRPr="000652F8" w:rsidRDefault="00492F60" w:rsidP="00FF67B6">
      <w:pPr>
        <w:pStyle w:val="5-"/>
        <w:keepLines w:val="0"/>
        <w:numPr>
          <w:ilvl w:val="4"/>
          <w:numId w:val="65"/>
        </w:numPr>
        <w:spacing w:after="0"/>
        <w:ind w:left="1757" w:hanging="993"/>
        <w:outlineLvl w:val="3"/>
        <w:rPr>
          <w:b/>
          <w:bCs/>
          <w:rtl/>
        </w:rPr>
      </w:pPr>
      <w:r w:rsidRPr="007D573C">
        <w:rPr>
          <w:rtl/>
        </w:rPr>
        <w:t>כל מזמין ימנה נציג מטעמו, אשר ישמש איש הקשר מטעם המזמין לעניין רכישת הציוד והשירותים המבוקשים. המזמין יהא רשאי להודיע ל</w:t>
      </w:r>
      <w:r w:rsidRPr="007D573C">
        <w:rPr>
          <w:rFonts w:hint="cs"/>
          <w:rtl/>
        </w:rPr>
        <w:t>ספק ה</w:t>
      </w:r>
      <w:r w:rsidRPr="007D573C">
        <w:rPr>
          <w:rtl/>
        </w:rPr>
        <w:t>זוכה על מינוי גורמים נוספים, לרבות ספק מיקור חוץ כנציגו.</w:t>
      </w:r>
      <w:bookmarkStart w:id="199" w:name="_Ref107393250"/>
    </w:p>
    <w:p w14:paraId="6E53F00B" w14:textId="77777777" w:rsidR="00492F60" w:rsidRPr="002769E5" w:rsidRDefault="00492F60" w:rsidP="00492F60">
      <w:pPr>
        <w:pStyle w:val="1111"/>
        <w:rPr>
          <w:b/>
          <w:bCs/>
          <w:rtl/>
        </w:rPr>
      </w:pPr>
      <w:r w:rsidRPr="002769E5">
        <w:rPr>
          <w:b/>
          <w:bCs/>
          <w:rtl/>
        </w:rPr>
        <w:t>אנשי הצוות של המציע</w:t>
      </w:r>
      <w:bookmarkEnd w:id="199"/>
    </w:p>
    <w:p w14:paraId="252CD1A1" w14:textId="77777777" w:rsidR="00492F60" w:rsidRPr="007D573C" w:rsidRDefault="00492F60" w:rsidP="00FF67B6">
      <w:pPr>
        <w:pStyle w:val="5-"/>
        <w:keepLines w:val="0"/>
        <w:numPr>
          <w:ilvl w:val="4"/>
          <w:numId w:val="65"/>
        </w:numPr>
        <w:spacing w:after="0"/>
        <w:ind w:left="1757" w:hanging="993"/>
        <w:outlineLvl w:val="3"/>
        <w:rPr>
          <w:rtl/>
        </w:rPr>
      </w:pPr>
      <w:r w:rsidRPr="007D573C">
        <w:rPr>
          <w:rFonts w:hint="cs"/>
          <w:rtl/>
        </w:rPr>
        <w:t>הספק יעמיד לרשות המזמינים</w:t>
      </w:r>
      <w:r w:rsidRPr="007D573C">
        <w:rPr>
          <w:rtl/>
        </w:rPr>
        <w:t xml:space="preserve"> טכנאי שירות, אשר הוסמכו על ידי גורמים מוסמכים ולפי התקנים הרלוונטיים לביצוע התקנות, והכל כפי שיידרש על ידי המזמין.</w:t>
      </w:r>
    </w:p>
    <w:p w14:paraId="4372DC3D" w14:textId="58059173" w:rsidR="00492F60" w:rsidRPr="007D573C" w:rsidRDefault="00E86108" w:rsidP="00FF67B6">
      <w:pPr>
        <w:pStyle w:val="5-"/>
        <w:keepLines w:val="0"/>
        <w:numPr>
          <w:ilvl w:val="4"/>
          <w:numId w:val="65"/>
        </w:numPr>
        <w:spacing w:after="0"/>
        <w:ind w:left="1757" w:hanging="993"/>
        <w:outlineLvl w:val="3"/>
        <w:rPr>
          <w:rtl/>
        </w:rPr>
      </w:pPr>
      <w:r w:rsidRPr="007D573C">
        <w:rPr>
          <w:rtl/>
        </w:rPr>
        <w:t>ה</w:t>
      </w:r>
      <w:r>
        <w:rPr>
          <w:rFonts w:hint="cs"/>
          <w:rtl/>
        </w:rPr>
        <w:t>ספק</w:t>
      </w:r>
      <w:r w:rsidRPr="007D573C">
        <w:rPr>
          <w:rtl/>
        </w:rPr>
        <w:t xml:space="preserve"> </w:t>
      </w:r>
      <w:r w:rsidR="00492F60" w:rsidRPr="007D573C">
        <w:rPr>
          <w:rtl/>
        </w:rPr>
        <w:t xml:space="preserve">יתחייב כי יעסיק מספיק מנהלי לקוח, אנשי מכירות ואנשי </w:t>
      </w:r>
      <w:r w:rsidR="00492F60" w:rsidRPr="007D573C">
        <w:t>Presale</w:t>
      </w:r>
      <w:r w:rsidR="00492F60" w:rsidRPr="007D573C">
        <w:rPr>
          <w:rtl/>
        </w:rPr>
        <w:t xml:space="preserve"> על מנת לתת מענה מיטבי לצורכי המזמינים.</w:t>
      </w:r>
    </w:p>
    <w:p w14:paraId="2877E654" w14:textId="77777777" w:rsidR="00492F60" w:rsidRPr="002769E5" w:rsidRDefault="00492F60" w:rsidP="00492F60">
      <w:pPr>
        <w:pStyle w:val="1111"/>
        <w:rPr>
          <w:b/>
          <w:bCs/>
          <w:rtl/>
        </w:rPr>
      </w:pPr>
      <w:r w:rsidRPr="002769E5">
        <w:rPr>
          <w:b/>
          <w:bCs/>
          <w:rtl/>
        </w:rPr>
        <w:t>טכנאים מסווגים</w:t>
      </w:r>
    </w:p>
    <w:p w14:paraId="1ACBFA03"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במקרה</w:t>
      </w:r>
      <w:r w:rsidRPr="007D573C">
        <w:rPr>
          <w:rFonts w:hint="cs"/>
          <w:rtl/>
        </w:rPr>
        <w:t xml:space="preserve"> </w:t>
      </w:r>
      <w:r>
        <w:rPr>
          <w:rFonts w:hint="cs"/>
          <w:rtl/>
        </w:rPr>
        <w:t>ש</w:t>
      </w:r>
      <w:r w:rsidRPr="007D573C">
        <w:rPr>
          <w:rFonts w:hint="cs"/>
          <w:rtl/>
        </w:rPr>
        <w:t>ספק רשום יוכרז כמועמד לזכייה בתיחורים יהיה עליו</w:t>
      </w:r>
      <w:r>
        <w:rPr>
          <w:rFonts w:hint="cs"/>
          <w:rtl/>
        </w:rPr>
        <w:t xml:space="preserve"> </w:t>
      </w:r>
      <w:r w:rsidRPr="007D573C">
        <w:rPr>
          <w:rFonts w:hint="cs"/>
          <w:rtl/>
        </w:rPr>
        <w:t>להעמיד לרשות המזמינים</w:t>
      </w:r>
      <w:r w:rsidRPr="007D573C">
        <w:rPr>
          <w:rtl/>
        </w:rPr>
        <w:t xml:space="preserve"> לפחות 2 טכנאים בעלי סיווג בטחוני ברמה </w:t>
      </w:r>
      <w:r>
        <w:rPr>
          <w:rFonts w:hint="cs"/>
          <w:rtl/>
        </w:rPr>
        <w:t>3</w:t>
      </w:r>
      <w:r w:rsidRPr="007D573C">
        <w:rPr>
          <w:rtl/>
        </w:rPr>
        <w:t xml:space="preserve"> או גבוה יותר</w:t>
      </w:r>
      <w:r>
        <w:rPr>
          <w:rFonts w:hint="cs"/>
          <w:rtl/>
        </w:rPr>
        <w:t>.</w:t>
      </w:r>
    </w:p>
    <w:p w14:paraId="1E43023C" w14:textId="77777777" w:rsidR="00492F60" w:rsidRPr="002769E5" w:rsidRDefault="00492F60" w:rsidP="00492F60">
      <w:pPr>
        <w:pStyle w:val="1111"/>
        <w:rPr>
          <w:b/>
          <w:bCs/>
          <w:rtl/>
        </w:rPr>
      </w:pPr>
      <w:r w:rsidRPr="002769E5">
        <w:rPr>
          <w:b/>
          <w:bCs/>
          <w:rtl/>
        </w:rPr>
        <w:t>קבלני משנה</w:t>
      </w:r>
    </w:p>
    <w:p w14:paraId="0BB973AB"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ה</w:t>
      </w:r>
      <w:r>
        <w:rPr>
          <w:rFonts w:hint="cs"/>
          <w:rtl/>
        </w:rPr>
        <w:t>ספק</w:t>
      </w:r>
      <w:r w:rsidRPr="007D573C">
        <w:rPr>
          <w:rtl/>
        </w:rPr>
        <w:t xml:space="preserve"> רשאי לבצע </w:t>
      </w:r>
      <w:r w:rsidRPr="007D573C">
        <w:rPr>
          <w:rFonts w:hint="cs"/>
          <w:rtl/>
        </w:rPr>
        <w:t>את</w:t>
      </w:r>
      <w:r w:rsidRPr="007D573C">
        <w:rPr>
          <w:rtl/>
        </w:rPr>
        <w:t xml:space="preserve"> הפעולות הבאות באמצעות קבלני משנה</w:t>
      </w:r>
      <w:r w:rsidRPr="007D573C">
        <w:rPr>
          <w:rFonts w:hint="cs"/>
          <w:rtl/>
        </w:rPr>
        <w:t xml:space="preserve"> ללא אישור מוקדם מעורך המכרז</w:t>
      </w:r>
      <w:r w:rsidRPr="007D573C">
        <w:rPr>
          <w:rtl/>
        </w:rPr>
        <w:t>:</w:t>
      </w:r>
    </w:p>
    <w:p w14:paraId="64971F9D" w14:textId="77777777" w:rsidR="00492F60" w:rsidRPr="007D573C" w:rsidRDefault="00492F60" w:rsidP="00FF67B6">
      <w:pPr>
        <w:pStyle w:val="6-0"/>
        <w:keepLines w:val="0"/>
        <w:numPr>
          <w:ilvl w:val="5"/>
          <w:numId w:val="65"/>
        </w:numPr>
        <w:ind w:left="2182" w:hanging="1257"/>
        <w:outlineLvl w:val="4"/>
        <w:rPr>
          <w:rtl/>
        </w:rPr>
      </w:pPr>
      <w:r w:rsidRPr="007D573C">
        <w:rPr>
          <w:rFonts w:hint="cs"/>
          <w:rtl/>
        </w:rPr>
        <w:t>התקנות הדורשות הסמכה או רישוי מיוחדים.</w:t>
      </w:r>
    </w:p>
    <w:p w14:paraId="14A4C898" w14:textId="77777777" w:rsidR="00492F60" w:rsidRDefault="00492F60" w:rsidP="00FF67B6">
      <w:pPr>
        <w:pStyle w:val="6-0"/>
        <w:keepLines w:val="0"/>
        <w:numPr>
          <w:ilvl w:val="5"/>
          <w:numId w:val="65"/>
        </w:numPr>
        <w:ind w:left="2182" w:hanging="1257"/>
        <w:outlineLvl w:val="4"/>
      </w:pPr>
      <w:r w:rsidRPr="007D573C">
        <w:rPr>
          <w:rtl/>
        </w:rPr>
        <w:t>שירותי הובלה ואחסנה.</w:t>
      </w:r>
    </w:p>
    <w:p w14:paraId="10B01AAE" w14:textId="77777777" w:rsidR="00492F60" w:rsidRPr="006C42D9" w:rsidRDefault="00492F60" w:rsidP="00FF67B6">
      <w:pPr>
        <w:pStyle w:val="6-0"/>
        <w:keepLines w:val="0"/>
        <w:numPr>
          <w:ilvl w:val="5"/>
          <w:numId w:val="65"/>
        </w:numPr>
        <w:ind w:left="2182" w:hanging="1257"/>
        <w:outlineLvl w:val="4"/>
        <w:rPr>
          <w:rtl/>
        </w:rPr>
      </w:pPr>
      <w:r w:rsidRPr="006C42D9">
        <w:rPr>
          <w:rtl/>
        </w:rPr>
        <w:t xml:space="preserve">שימוש בטכנאים בעלי סיווג בטחוני ברמה </w:t>
      </w:r>
      <w:r>
        <w:rPr>
          <w:rFonts w:hint="cs"/>
          <w:rtl/>
        </w:rPr>
        <w:t>3</w:t>
      </w:r>
      <w:r w:rsidRPr="006C42D9">
        <w:rPr>
          <w:rtl/>
        </w:rPr>
        <w:t xml:space="preserve"> ומעלה.</w:t>
      </w:r>
    </w:p>
    <w:p w14:paraId="54897361"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lastRenderedPageBreak/>
        <w:t>יובהר, כי קבלן משנה אינו מתייחס ליצרן הציוד</w:t>
      </w:r>
      <w:r w:rsidRPr="007D573C">
        <w:rPr>
          <w:rFonts w:hint="cs"/>
          <w:rtl/>
        </w:rPr>
        <w:t xml:space="preserve">, ומגבלות סעיף זה לא יחולו </w:t>
      </w:r>
      <w:r>
        <w:rPr>
          <w:rFonts w:hint="cs"/>
          <w:rtl/>
        </w:rPr>
        <w:t>ע</w:t>
      </w:r>
      <w:r w:rsidRPr="007D573C">
        <w:rPr>
          <w:rFonts w:hint="cs"/>
          <w:rtl/>
        </w:rPr>
        <w:t>ל</w:t>
      </w:r>
      <w:r>
        <w:rPr>
          <w:rFonts w:hint="cs"/>
          <w:rtl/>
        </w:rPr>
        <w:t xml:space="preserve"> </w:t>
      </w:r>
      <w:r w:rsidRPr="007D573C">
        <w:rPr>
          <w:rFonts w:hint="cs"/>
          <w:rtl/>
        </w:rPr>
        <w:t>יצרן הציוד.</w:t>
      </w:r>
      <w:r w:rsidRPr="007D573C" w:rsidDel="003A22A5">
        <w:rPr>
          <w:rtl/>
        </w:rPr>
        <w:t xml:space="preserve"> </w:t>
      </w:r>
    </w:p>
    <w:p w14:paraId="381C3B89" w14:textId="12419E4E" w:rsidR="00492F60" w:rsidRDefault="00492F60" w:rsidP="00FF67B6">
      <w:pPr>
        <w:pStyle w:val="5-"/>
        <w:keepLines w:val="0"/>
        <w:numPr>
          <w:ilvl w:val="4"/>
          <w:numId w:val="65"/>
        </w:numPr>
        <w:spacing w:after="0"/>
        <w:ind w:left="1757" w:hanging="993"/>
        <w:outlineLvl w:val="3"/>
      </w:pPr>
      <w:r w:rsidRPr="007D573C">
        <w:rPr>
          <w:rtl/>
        </w:rPr>
        <w:t>בכל מקרה, האחריות הכוללת לביצוע העבודה תהיה של ה</w:t>
      </w:r>
      <w:r>
        <w:rPr>
          <w:rFonts w:hint="cs"/>
          <w:rtl/>
        </w:rPr>
        <w:t>ספק</w:t>
      </w:r>
      <w:r w:rsidRPr="007D573C">
        <w:rPr>
          <w:rtl/>
        </w:rPr>
        <w:t xml:space="preserve"> וכל התקשרות של גורמי המזמין בנוגע לעבודות יבוצעו מול </w:t>
      </w:r>
      <w:r>
        <w:rPr>
          <w:rFonts w:hint="cs"/>
          <w:rtl/>
        </w:rPr>
        <w:t>הספק</w:t>
      </w:r>
      <w:r w:rsidRPr="007D573C">
        <w:rPr>
          <w:rtl/>
        </w:rPr>
        <w:t xml:space="preserve">. </w:t>
      </w:r>
      <w:r>
        <w:rPr>
          <w:rFonts w:hint="cs"/>
          <w:rtl/>
        </w:rPr>
        <w:t>על הספק לוודא כי קבלן המשנה לא מבצע עבודה ללא אישורו ויידועו.</w:t>
      </w:r>
      <w:r w:rsidRPr="007D573C">
        <w:rPr>
          <w:rtl/>
        </w:rPr>
        <w:t>.</w:t>
      </w:r>
    </w:p>
    <w:p w14:paraId="2AD9AA72" w14:textId="0E9B1D70" w:rsidR="001F0E65" w:rsidRPr="007D573C" w:rsidRDefault="00C0373D" w:rsidP="0016478D">
      <w:pPr>
        <w:pStyle w:val="5-"/>
        <w:keepLines w:val="0"/>
        <w:numPr>
          <w:ilvl w:val="0"/>
          <w:numId w:val="0"/>
        </w:numPr>
        <w:spacing w:after="0"/>
        <w:ind w:left="1757" w:hanging="993"/>
        <w:outlineLvl w:val="3"/>
        <w:rPr>
          <w:rtl/>
        </w:rPr>
      </w:pPr>
      <w:r>
        <w:rPr>
          <w:rFonts w:hint="cs"/>
          <w:rtl/>
        </w:rPr>
        <w:t>3.5.1.6.4.</w:t>
      </w:r>
      <w:r>
        <w:rPr>
          <w:rtl/>
        </w:rPr>
        <w:tab/>
      </w:r>
      <w:r w:rsidR="001F0E65">
        <w:rPr>
          <w:rFonts w:hint="cs"/>
          <w:rtl/>
        </w:rPr>
        <w:t>כל פעולה אחרת</w:t>
      </w:r>
      <w:r w:rsidR="002A175F">
        <w:rPr>
          <w:rFonts w:hint="cs"/>
          <w:rtl/>
        </w:rPr>
        <w:t xml:space="preserve"> ו/או מקרה אחר אשר אינו מפורט לעיל </w:t>
      </w:r>
      <w:r w:rsidR="00375252">
        <w:rPr>
          <w:rFonts w:hint="cs"/>
          <w:rtl/>
        </w:rPr>
        <w:t>יתבצע</w:t>
      </w:r>
      <w:r w:rsidR="001F0E65">
        <w:rPr>
          <w:rFonts w:hint="cs"/>
          <w:rtl/>
        </w:rPr>
        <w:t xml:space="preserve"> על-ידי קבלן המשנה רק בכפוף לאישור</w:t>
      </w:r>
      <w:r w:rsidR="002A175F">
        <w:rPr>
          <w:rFonts w:hint="cs"/>
          <w:rtl/>
        </w:rPr>
        <w:t xml:space="preserve"> מוקדם מטעם</w:t>
      </w:r>
      <w:r w:rsidR="001F0E65">
        <w:rPr>
          <w:rFonts w:hint="cs"/>
          <w:rtl/>
        </w:rPr>
        <w:t xml:space="preserve"> עורך המכרז מראש ובכתב, ובהתאם לשיקול דעתו הבלעדי. </w:t>
      </w:r>
    </w:p>
    <w:p w14:paraId="2E24D4CE" w14:textId="77777777" w:rsidR="00492F60" w:rsidRPr="002864DD" w:rsidRDefault="00492F60" w:rsidP="002864DD">
      <w:pPr>
        <w:pStyle w:val="110"/>
        <w:jc w:val="center"/>
        <w:rPr>
          <w:b/>
          <w:bCs/>
          <w:sz w:val="28"/>
          <w:szCs w:val="32"/>
          <w:rtl/>
        </w:rPr>
      </w:pPr>
      <w:bookmarkStart w:id="200" w:name="_Toc136442867"/>
      <w:bookmarkStart w:id="201" w:name="_Toc137720603"/>
      <w:r w:rsidRPr="002864DD">
        <w:rPr>
          <w:b/>
          <w:bCs/>
          <w:sz w:val="28"/>
          <w:szCs w:val="32"/>
          <w:rtl/>
        </w:rPr>
        <w:t>הזמנ</w:t>
      </w:r>
      <w:r w:rsidRPr="002864DD">
        <w:rPr>
          <w:rFonts w:hint="cs"/>
          <w:b/>
          <w:bCs/>
          <w:sz w:val="28"/>
          <w:szCs w:val="32"/>
          <w:rtl/>
        </w:rPr>
        <w:t>ה ואספקה של</w:t>
      </w:r>
      <w:r w:rsidRPr="002864DD">
        <w:rPr>
          <w:b/>
          <w:bCs/>
          <w:sz w:val="28"/>
          <w:szCs w:val="32"/>
          <w:rtl/>
        </w:rPr>
        <w:t xml:space="preserve"> ציוד או שירותים</w:t>
      </w:r>
      <w:bookmarkEnd w:id="200"/>
      <w:bookmarkEnd w:id="201"/>
    </w:p>
    <w:p w14:paraId="5604BB1A" w14:textId="77777777" w:rsidR="00492F60" w:rsidRPr="002864DD" w:rsidRDefault="00492F60" w:rsidP="00492F60">
      <w:pPr>
        <w:pStyle w:val="111"/>
        <w:rPr>
          <w:b/>
          <w:bCs/>
          <w:rtl/>
        </w:rPr>
      </w:pPr>
      <w:r w:rsidRPr="002864DD">
        <w:rPr>
          <w:b/>
          <w:bCs/>
          <w:rtl/>
        </w:rPr>
        <w:t>הזמנת ציוד</w:t>
      </w:r>
      <w:r w:rsidRPr="002864DD">
        <w:rPr>
          <w:rFonts w:hint="cs"/>
          <w:b/>
          <w:bCs/>
          <w:rtl/>
        </w:rPr>
        <w:t xml:space="preserve"> או שירותים</w:t>
      </w:r>
    </w:p>
    <w:p w14:paraId="0E8AAD3D" w14:textId="77777777" w:rsidR="00492F60" w:rsidRPr="007D573C" w:rsidRDefault="00492F60" w:rsidP="00492F60">
      <w:pPr>
        <w:pStyle w:val="1111"/>
        <w:rPr>
          <w:rtl/>
        </w:rPr>
      </w:pPr>
      <w:r w:rsidRPr="007D573C">
        <w:rPr>
          <w:rtl/>
        </w:rPr>
        <w:t xml:space="preserve">הזמנת ציוד </w:t>
      </w:r>
      <w:r>
        <w:rPr>
          <w:rFonts w:hint="cs"/>
          <w:rtl/>
        </w:rPr>
        <w:t xml:space="preserve">או </w:t>
      </w:r>
      <w:r w:rsidRPr="007D573C">
        <w:rPr>
          <w:rtl/>
        </w:rPr>
        <w:t>שירותים מה</w:t>
      </w:r>
      <w:r>
        <w:rPr>
          <w:rFonts w:hint="cs"/>
          <w:rtl/>
        </w:rPr>
        <w:t>ספק</w:t>
      </w:r>
      <w:r w:rsidRPr="007D573C">
        <w:rPr>
          <w:rtl/>
        </w:rPr>
        <w:t xml:space="preserve"> תיעשה על ידי המזמין או גורם מטעמו בהתאם למפורט להלן, אלא אם הוגדר אחרת במסמכי התיחור.</w:t>
      </w:r>
    </w:p>
    <w:p w14:paraId="7924BA00" w14:textId="77777777" w:rsidR="00492F60" w:rsidRPr="00CB1BC9" w:rsidRDefault="00492F60" w:rsidP="00492F60">
      <w:pPr>
        <w:pStyle w:val="1111"/>
        <w:rPr>
          <w:rtl/>
        </w:rPr>
      </w:pPr>
      <w:r w:rsidRPr="0056029C">
        <w:rPr>
          <w:rtl/>
        </w:rPr>
        <w:t>מזמין המ</w:t>
      </w:r>
      <w:r>
        <w:rPr>
          <w:rFonts w:hint="cs"/>
          <w:rtl/>
        </w:rPr>
        <w:t>עוניין</w:t>
      </w:r>
      <w:r w:rsidRPr="0056029C">
        <w:rPr>
          <w:rtl/>
        </w:rPr>
        <w:t xml:space="preserve"> לרכוש ציוד, שירותים או שילובם </w:t>
      </w:r>
      <w:r>
        <w:rPr>
          <w:rFonts w:hint="cs"/>
          <w:rtl/>
        </w:rPr>
        <w:t xml:space="preserve">יעביר לספק הזמנה חתומה </w:t>
      </w:r>
      <w:r w:rsidRPr="00CB1BC9">
        <w:rPr>
          <w:rtl/>
        </w:rPr>
        <w:t>על ידי הגורמים המוסמכים אצלו לרכישת</w:t>
      </w:r>
      <w:r>
        <w:rPr>
          <w:rFonts w:hint="cs"/>
          <w:rtl/>
        </w:rPr>
        <w:t xml:space="preserve"> </w:t>
      </w:r>
      <w:r w:rsidRPr="00CB1BC9">
        <w:rPr>
          <w:rtl/>
        </w:rPr>
        <w:t xml:space="preserve">הציוד והשירותים המבוקשים. </w:t>
      </w:r>
    </w:p>
    <w:p w14:paraId="11007EB9" w14:textId="77777777" w:rsidR="00492F60" w:rsidRPr="0056029C" w:rsidRDefault="00492F60" w:rsidP="00492F60">
      <w:pPr>
        <w:pStyle w:val="1111"/>
        <w:rPr>
          <w:rtl/>
        </w:rPr>
      </w:pPr>
      <w:r>
        <w:rPr>
          <w:rFonts w:hint="cs"/>
          <w:rtl/>
        </w:rPr>
        <w:t>ה</w:t>
      </w:r>
      <w:r w:rsidRPr="0056029C">
        <w:rPr>
          <w:rtl/>
        </w:rPr>
        <w:t xml:space="preserve">הזמנה </w:t>
      </w:r>
      <w:r>
        <w:rPr>
          <w:rFonts w:hint="cs"/>
          <w:rtl/>
        </w:rPr>
        <w:t>תכלול</w:t>
      </w:r>
      <w:r w:rsidRPr="0056029C">
        <w:rPr>
          <w:rtl/>
        </w:rPr>
        <w:t xml:space="preserve"> את כל הפריטים אותם ה</w:t>
      </w:r>
      <w:r>
        <w:rPr>
          <w:rtl/>
        </w:rPr>
        <w:t>וא מבקש לרכוש מהספק הזוכה</w:t>
      </w:r>
      <w:r w:rsidRPr="0056029C">
        <w:rPr>
          <w:rtl/>
        </w:rPr>
        <w:t xml:space="preserve">. בנוסף, על המזמין והספק לוודא כי פרטי איש הקשר וכתובת האספקה לעניין ההזמנה מצוינים על גבי ההזמנה. </w:t>
      </w:r>
    </w:p>
    <w:p w14:paraId="5B0A4843" w14:textId="77777777" w:rsidR="00492F60" w:rsidRDefault="00492F60" w:rsidP="00492F60">
      <w:pPr>
        <w:pStyle w:val="1111"/>
      </w:pPr>
      <w:r w:rsidRPr="007D573C">
        <w:rPr>
          <w:rtl/>
        </w:rPr>
        <w:t>ביטול הזמנה ייעשה על ידי המזמין,</w:t>
      </w:r>
      <w:r w:rsidRPr="00291A96">
        <w:rPr>
          <w:rFonts w:hint="cs"/>
          <w:rtl/>
        </w:rPr>
        <w:t xml:space="preserve"> </w:t>
      </w:r>
      <w:r>
        <w:rPr>
          <w:rFonts w:hint="cs"/>
          <w:rtl/>
        </w:rPr>
        <w:t>בהתאם לשיקול דעתו,</w:t>
      </w:r>
      <w:r w:rsidRPr="007D573C">
        <w:rPr>
          <w:rtl/>
        </w:rPr>
        <w:t xml:space="preserve"> בכתב בלבד.</w:t>
      </w:r>
    </w:p>
    <w:p w14:paraId="34831000" w14:textId="77777777" w:rsidR="00492F60" w:rsidRPr="007D573C" w:rsidRDefault="00492F60" w:rsidP="00492F60">
      <w:pPr>
        <w:pStyle w:val="1111"/>
        <w:rPr>
          <w:rtl/>
        </w:rPr>
      </w:pPr>
      <w:r>
        <w:rPr>
          <w:rFonts w:hint="cs"/>
          <w:rtl/>
        </w:rPr>
        <w:t>במקרה ש</w:t>
      </w:r>
      <w:r w:rsidRPr="0068241F">
        <w:rPr>
          <w:rtl/>
        </w:rPr>
        <w:t>תתעורר מחלוקת ב</w:t>
      </w:r>
      <w:r>
        <w:rPr>
          <w:rFonts w:hint="cs"/>
          <w:rtl/>
        </w:rPr>
        <w:t>נוגע לביטול הזמנה,</w:t>
      </w:r>
      <w:r w:rsidRPr="0068241F">
        <w:rPr>
          <w:rtl/>
        </w:rPr>
        <w:t xml:space="preserve"> עמדת עורך המכרז היא זו שתכריע</w:t>
      </w:r>
      <w:r>
        <w:rPr>
          <w:rFonts w:hint="cs"/>
          <w:rtl/>
        </w:rPr>
        <w:t>.</w:t>
      </w:r>
    </w:p>
    <w:p w14:paraId="2309ABCA" w14:textId="512B389D" w:rsidR="00492F60" w:rsidRPr="007D573C" w:rsidRDefault="00492F60" w:rsidP="00492F60">
      <w:pPr>
        <w:pStyle w:val="1111"/>
        <w:rPr>
          <w:rtl/>
        </w:rPr>
      </w:pPr>
      <w:r w:rsidRPr="007D573C">
        <w:rPr>
          <w:rtl/>
        </w:rPr>
        <w:t xml:space="preserve">המזמין רשאי להזמין מכל ספק </w:t>
      </w:r>
      <w:r>
        <w:rPr>
          <w:rFonts w:hint="cs"/>
          <w:rtl/>
        </w:rPr>
        <w:t>שזכה בתיחור</w:t>
      </w:r>
      <w:r w:rsidRPr="007D573C">
        <w:rPr>
          <w:rtl/>
        </w:rPr>
        <w:t xml:space="preserve"> כל פריט</w:t>
      </w:r>
      <w:r w:rsidR="00702EF2">
        <w:rPr>
          <w:rFonts w:hint="cs"/>
          <w:rtl/>
        </w:rPr>
        <w:t>,</w:t>
      </w:r>
      <w:r w:rsidRPr="007D573C">
        <w:rPr>
          <w:rtl/>
        </w:rPr>
        <w:t xml:space="preserve"> ציוד והרחבה אשר מופיעים ברשימת המוצרים המורשים לרכישה בתצורה</w:t>
      </w:r>
      <w:r>
        <w:rPr>
          <w:rFonts w:hint="cs"/>
          <w:rtl/>
        </w:rPr>
        <w:t>, בהתאם לכללי התיחור</w:t>
      </w:r>
      <w:r w:rsidRPr="007D573C">
        <w:rPr>
          <w:rtl/>
        </w:rPr>
        <w:t>, ללא התניה ברכישה כלשהי – קודמת או עתידית.</w:t>
      </w:r>
    </w:p>
    <w:p w14:paraId="45102B6A" w14:textId="77777777" w:rsidR="00492F60" w:rsidRPr="007D573C" w:rsidRDefault="00492F60" w:rsidP="00492F60">
      <w:pPr>
        <w:pStyle w:val="1111"/>
        <w:rPr>
          <w:rtl/>
        </w:rPr>
      </w:pPr>
      <w:r>
        <w:rPr>
          <w:rtl/>
        </w:rPr>
        <w:t xml:space="preserve">על הספק לספק הרחבות </w:t>
      </w:r>
      <w:r w:rsidRPr="007D573C">
        <w:rPr>
          <w:rtl/>
        </w:rPr>
        <w:t xml:space="preserve">עבור ציוד אשר נכלל בתיחורים מכוח המכרז, </w:t>
      </w:r>
      <w:r>
        <w:rPr>
          <w:rFonts w:hint="cs"/>
          <w:rtl/>
        </w:rPr>
        <w:t>גם אם חל שינוי בציוד זה (כגון שינוי סדרה, הפסקת ייצור). אם</w:t>
      </w:r>
      <w:r w:rsidRPr="007D573C">
        <w:rPr>
          <w:rtl/>
        </w:rPr>
        <w:t xml:space="preserve"> הופסק ייצורן של הרחבות אלה ולא ניתן לספקן עוד, על הספק </w:t>
      </w:r>
      <w:r>
        <w:rPr>
          <w:rFonts w:hint="cs"/>
          <w:rtl/>
        </w:rPr>
        <w:t xml:space="preserve">ליידע את עורך המכרז ובהתאם לאישורו של עורך המכרז להחליף הרחבות אלה. </w:t>
      </w:r>
      <w:r w:rsidRPr="007D573C">
        <w:rPr>
          <w:rtl/>
        </w:rPr>
        <w:t xml:space="preserve">מחיר הציוד והשירותים יהיו בהתאם לתוצאות </w:t>
      </w:r>
      <w:r w:rsidRPr="007D573C">
        <w:rPr>
          <w:rFonts w:hint="cs"/>
          <w:rtl/>
        </w:rPr>
        <w:t>ה</w:t>
      </w:r>
      <w:r w:rsidRPr="007D573C">
        <w:rPr>
          <w:rtl/>
        </w:rPr>
        <w:t xml:space="preserve">תיחורים. </w:t>
      </w:r>
    </w:p>
    <w:p w14:paraId="185E62D8" w14:textId="77777777" w:rsidR="00492F60" w:rsidRPr="007D573C" w:rsidRDefault="00492F60" w:rsidP="00492F60">
      <w:pPr>
        <w:pStyle w:val="1111"/>
        <w:rPr>
          <w:rtl/>
        </w:rPr>
      </w:pPr>
      <w:r>
        <w:rPr>
          <w:rFonts w:hint="cs"/>
          <w:rtl/>
        </w:rPr>
        <w:t xml:space="preserve">אם </w:t>
      </w:r>
      <w:r w:rsidRPr="007D573C">
        <w:rPr>
          <w:rtl/>
        </w:rPr>
        <w:t xml:space="preserve">לא הוגדר אחרת במסמך התיחור, עלות האספקה, </w:t>
      </w:r>
      <w:r>
        <w:rPr>
          <w:rFonts w:hint="cs"/>
          <w:rtl/>
        </w:rPr>
        <w:t>ה</w:t>
      </w:r>
      <w:r w:rsidRPr="007D573C">
        <w:rPr>
          <w:rtl/>
        </w:rPr>
        <w:t xml:space="preserve">התקנה </w:t>
      </w:r>
      <w:r>
        <w:rPr>
          <w:rFonts w:hint="cs"/>
          <w:rtl/>
        </w:rPr>
        <w:t>ו</w:t>
      </w:r>
      <w:r w:rsidRPr="007D573C">
        <w:rPr>
          <w:rtl/>
        </w:rPr>
        <w:t>ההובלה כלולות במחיר המוצר. כל האמור לעיל יהיה כלול במחיר המוצר</w:t>
      </w:r>
      <w:r>
        <w:rPr>
          <w:rFonts w:hint="cs"/>
          <w:rtl/>
        </w:rPr>
        <w:t xml:space="preserve"> או השירות</w:t>
      </w:r>
      <w:r w:rsidRPr="007D573C">
        <w:rPr>
          <w:rtl/>
        </w:rPr>
        <w:t xml:space="preserve"> כפי שייקבע במסגרת התיחור.</w:t>
      </w:r>
    </w:p>
    <w:p w14:paraId="7802AA11" w14:textId="0227ACBD" w:rsidR="00492F60" w:rsidRPr="002864DD" w:rsidRDefault="00492F60" w:rsidP="00492F60">
      <w:pPr>
        <w:pStyle w:val="111"/>
        <w:rPr>
          <w:b/>
          <w:bCs/>
          <w:rtl/>
        </w:rPr>
      </w:pPr>
      <w:r w:rsidRPr="002864DD">
        <w:rPr>
          <w:rFonts w:hint="cs"/>
          <w:b/>
          <w:bCs/>
          <w:rtl/>
        </w:rPr>
        <w:t>ציוד</w:t>
      </w:r>
      <w:r w:rsidR="00702EF2">
        <w:rPr>
          <w:rFonts w:hint="cs"/>
          <w:b/>
          <w:bCs/>
          <w:rtl/>
        </w:rPr>
        <w:t>,</w:t>
      </w:r>
      <w:r w:rsidRPr="002864DD">
        <w:rPr>
          <w:rFonts w:hint="cs"/>
          <w:b/>
          <w:bCs/>
          <w:rtl/>
        </w:rPr>
        <w:t xml:space="preserve"> מוצרים ושירותים </w:t>
      </w:r>
      <w:r w:rsidRPr="002864DD">
        <w:rPr>
          <w:b/>
          <w:bCs/>
          <w:rtl/>
        </w:rPr>
        <w:t>מורשים לרכישה</w:t>
      </w:r>
    </w:p>
    <w:p w14:paraId="194357D2" w14:textId="77777777" w:rsidR="00492F60" w:rsidRDefault="00492F60" w:rsidP="00492F60">
      <w:pPr>
        <w:pStyle w:val="1111"/>
      </w:pPr>
      <w:r w:rsidRPr="007D573C">
        <w:rPr>
          <w:rtl/>
        </w:rPr>
        <w:t xml:space="preserve">הספק יתחזק רשימת מוצרים סגורה, בהתאם </w:t>
      </w:r>
      <w:proofErr w:type="spellStart"/>
      <w:r w:rsidRPr="007D573C">
        <w:rPr>
          <w:rtl/>
        </w:rPr>
        <w:t>לתיחורים</w:t>
      </w:r>
      <w:proofErr w:type="spellEnd"/>
      <w:r w:rsidRPr="007D573C">
        <w:rPr>
          <w:rtl/>
        </w:rPr>
        <w:t xml:space="preserve"> בה</w:t>
      </w:r>
      <w:r>
        <w:rPr>
          <w:rtl/>
        </w:rPr>
        <w:t>ם זכה ובהתאם להנחיות עורך המכרז</w:t>
      </w:r>
      <w:r w:rsidRPr="007D573C">
        <w:rPr>
          <w:rtl/>
        </w:rPr>
        <w:t>. ניתן יהיה לרכוש אך ורק ציוד ושירותים המופיעים ברש</w:t>
      </w:r>
      <w:r>
        <w:rPr>
          <w:rtl/>
        </w:rPr>
        <w:t>ימה זו</w:t>
      </w:r>
      <w:r>
        <w:rPr>
          <w:rFonts w:hint="cs"/>
          <w:rtl/>
        </w:rPr>
        <w:t>, בהתאם לתקופות הרכש שהוגדרו במסמכי התיחור.</w:t>
      </w:r>
    </w:p>
    <w:p w14:paraId="478CE0B1" w14:textId="407C8C73" w:rsidR="00492F60" w:rsidRDefault="00492F60" w:rsidP="00492F60">
      <w:pPr>
        <w:pStyle w:val="1111"/>
      </w:pPr>
      <w:r w:rsidRPr="007D573C">
        <w:rPr>
          <w:rtl/>
        </w:rPr>
        <w:t xml:space="preserve">אין להציע, למכור ולספק כל ציוד נוסף שאינו חלק מרשימת המוצרים המאושרת </w:t>
      </w:r>
      <w:r w:rsidRPr="007D573C">
        <w:rPr>
          <w:rtl/>
        </w:rPr>
        <w:lastRenderedPageBreak/>
        <w:t>במכרז, ללא אישור מראש ובכתב של עורך המכרז.</w:t>
      </w:r>
    </w:p>
    <w:p w14:paraId="05250062" w14:textId="7A62CC6E" w:rsidR="003F6087" w:rsidRDefault="003F6087" w:rsidP="00492F60">
      <w:pPr>
        <w:pStyle w:val="1111"/>
      </w:pPr>
      <w:r w:rsidRPr="003F6087">
        <w:rPr>
          <w:rtl/>
        </w:rPr>
        <w:t xml:space="preserve">בתקופת השירות ניתן להזמין מתכלים, הרחבות למכונה ושירותי אחריות ותחזוקה לשנים נוספות, במידה </w:t>
      </w:r>
      <w:r w:rsidR="00FB0416">
        <w:rPr>
          <w:rFonts w:hint="cs"/>
          <w:rtl/>
        </w:rPr>
        <w:t>ש</w:t>
      </w:r>
      <w:r w:rsidRPr="003F6087">
        <w:rPr>
          <w:rtl/>
        </w:rPr>
        <w:t>נכללו כהרחבה במסגרת התיחור (לרבות עדכוני הגרסאות הנכללים בשירותים אלו כל עוד אינם כוללים שדרוגי חומרה).</w:t>
      </w:r>
    </w:p>
    <w:p w14:paraId="0294B222" w14:textId="77777777" w:rsidR="00492F60" w:rsidRDefault="00492F60" w:rsidP="00492F60">
      <w:pPr>
        <w:pStyle w:val="1111"/>
      </w:pPr>
      <w:r>
        <w:rPr>
          <w:rFonts w:hint="cs"/>
          <w:rtl/>
        </w:rPr>
        <w:t xml:space="preserve">אם לא </w:t>
      </w:r>
      <w:proofErr w:type="spellStart"/>
      <w:r>
        <w:rPr>
          <w:rFonts w:hint="cs"/>
          <w:rtl/>
        </w:rPr>
        <w:t>צויין</w:t>
      </w:r>
      <w:proofErr w:type="spellEnd"/>
      <w:r>
        <w:rPr>
          <w:rFonts w:hint="cs"/>
          <w:rtl/>
        </w:rPr>
        <w:t xml:space="preserve"> אחרת, </w:t>
      </w:r>
      <w:r w:rsidRPr="007D573C">
        <w:rPr>
          <w:rtl/>
        </w:rPr>
        <w:t>יסופק ציוד חדש בלבד, אשר לא נעשה בו שימוש בעבר. יובהר, כי חל איסור לספק ציוד מחודש (</w:t>
      </w:r>
      <w:r w:rsidRPr="007D573C">
        <w:t>Refurbished</w:t>
      </w:r>
      <w:r w:rsidRPr="007D573C">
        <w:rPr>
          <w:rtl/>
        </w:rPr>
        <w:t>).</w:t>
      </w:r>
    </w:p>
    <w:p w14:paraId="1D826EF0" w14:textId="77777777" w:rsidR="00492F60" w:rsidRDefault="00492F60" w:rsidP="00492F60">
      <w:pPr>
        <w:pStyle w:val="1111"/>
        <w:rPr>
          <w:rtl/>
        </w:rPr>
      </w:pPr>
      <w:r>
        <w:rPr>
          <w:rtl/>
        </w:rPr>
        <w:t>כל הציוד שיוצע ויסופק במסגרת המכרז יהיה כפי שהוא יוצא משערי מפעלי היצרן להוציא תוספות שהיצרן הטיל את ביצועם על ה</w:t>
      </w:r>
      <w:r>
        <w:rPr>
          <w:rFonts w:hint="cs"/>
          <w:rtl/>
        </w:rPr>
        <w:t xml:space="preserve">ספק </w:t>
      </w:r>
      <w:r>
        <w:rPr>
          <w:rtl/>
        </w:rPr>
        <w:t>או המשווק.</w:t>
      </w:r>
    </w:p>
    <w:p w14:paraId="2FE6A397" w14:textId="77777777" w:rsidR="00492F60" w:rsidRDefault="00492F60" w:rsidP="00492F60">
      <w:pPr>
        <w:pStyle w:val="1111"/>
      </w:pPr>
      <w:r>
        <w:rPr>
          <w:rtl/>
        </w:rPr>
        <w:t xml:space="preserve">כל תוספת או שינוי המוטלים כאמור על הספק, </w:t>
      </w:r>
      <w:r>
        <w:rPr>
          <w:rFonts w:hint="cs"/>
          <w:rtl/>
        </w:rPr>
        <w:t>יתבצעו</w:t>
      </w:r>
      <w:r>
        <w:rPr>
          <w:rtl/>
        </w:rPr>
        <w:t xml:space="preserve"> לפי הוראות היצרן וכפופים לנוהלי בקרת האיכות של היצרן. </w:t>
      </w:r>
    </w:p>
    <w:p w14:paraId="3E1E9D64" w14:textId="77777777" w:rsidR="00492F60" w:rsidRDefault="00492F60" w:rsidP="00492F60">
      <w:pPr>
        <w:pStyle w:val="1111"/>
      </w:pPr>
      <w:r>
        <w:rPr>
          <w:rFonts w:hint="cs"/>
          <w:rtl/>
        </w:rPr>
        <w:t xml:space="preserve">בתקופת השירות יוכלו המזמינים להזמין </w:t>
      </w:r>
      <w:r w:rsidRPr="00D32A12">
        <w:rPr>
          <w:rtl/>
        </w:rPr>
        <w:t xml:space="preserve">שירותי אחריות ותחזוקה לשנים נוספות, </w:t>
      </w:r>
      <w:r>
        <w:rPr>
          <w:rFonts w:hint="cs"/>
          <w:rtl/>
        </w:rPr>
        <w:t xml:space="preserve">אם </w:t>
      </w:r>
      <w:r w:rsidRPr="00D32A12">
        <w:rPr>
          <w:rtl/>
        </w:rPr>
        <w:t>נכללו כהרחבה במסגרת התיחור (לרבות עדכוני הגרסאות הנכללים בשירותים אלו כל עוד אינם כוללים שדרוגי חומרה).</w:t>
      </w:r>
    </w:p>
    <w:p w14:paraId="3788CE62" w14:textId="3D744D36" w:rsidR="00492F60" w:rsidRDefault="00492F60" w:rsidP="00492F60">
      <w:pPr>
        <w:pStyle w:val="1111"/>
        <w:rPr>
          <w:rtl/>
        </w:rPr>
      </w:pPr>
      <w:r w:rsidRPr="00FF3EC3">
        <w:rPr>
          <w:rtl/>
        </w:rPr>
        <w:t xml:space="preserve">מזמין רשאי לקבל את </w:t>
      </w:r>
      <w:r w:rsidR="005306F7">
        <w:rPr>
          <w:rFonts w:hint="cs"/>
          <w:rtl/>
        </w:rPr>
        <w:t xml:space="preserve">הסורקים, מדפסות ומכונות להפקת מסמכים </w:t>
      </w:r>
      <w:r w:rsidRPr="00FF3EC3">
        <w:rPr>
          <w:rtl/>
        </w:rPr>
        <w:t>מעוקרים בהתאם לב</w:t>
      </w:r>
      <w:r>
        <w:rPr>
          <w:rtl/>
        </w:rPr>
        <w:t>חירתו (לרבות עיקור המצלמה, רכי</w:t>
      </w:r>
      <w:r>
        <w:rPr>
          <w:rFonts w:hint="cs"/>
          <w:rtl/>
        </w:rPr>
        <w:t>בי אלחוט</w:t>
      </w:r>
      <w:r w:rsidRPr="00FF3EC3">
        <w:rPr>
          <w:rtl/>
        </w:rPr>
        <w:t>, מיקרופון, רמקול</w:t>
      </w:r>
      <w:r>
        <w:rPr>
          <w:rFonts w:hint="cs"/>
          <w:rtl/>
        </w:rPr>
        <w:t>,</w:t>
      </w:r>
      <w:r w:rsidR="002769E5">
        <w:rPr>
          <w:rFonts w:hint="cs"/>
          <w:rtl/>
        </w:rPr>
        <w:t xml:space="preserve"> </w:t>
      </w:r>
      <w:r w:rsidR="002769E5">
        <w:rPr>
          <w:rFonts w:hint="cs"/>
        </w:rPr>
        <w:t>USB</w:t>
      </w:r>
      <w:r w:rsidR="002769E5">
        <w:rPr>
          <w:rFonts w:hint="cs"/>
          <w:rtl/>
        </w:rPr>
        <w:t>, פקס,</w:t>
      </w:r>
      <w:r>
        <w:rPr>
          <w:rFonts w:hint="cs"/>
          <w:rtl/>
        </w:rPr>
        <w:t xml:space="preserve"> חיבורים ויכולות נוספות</w:t>
      </w:r>
      <w:r w:rsidRPr="00FF3EC3">
        <w:rPr>
          <w:rtl/>
        </w:rPr>
        <w:t>) וזאת ללא שינוי במחיר התצורה</w:t>
      </w:r>
      <w:r>
        <w:rPr>
          <w:rFonts w:hint="cs"/>
          <w:rtl/>
        </w:rPr>
        <w:t xml:space="preserve"> (אלא אם נקבע אחרת)</w:t>
      </w:r>
      <w:r w:rsidRPr="00FF3EC3">
        <w:rPr>
          <w:rtl/>
        </w:rPr>
        <w:t>. במקרה כזה יישארו הרכיבים הנבחרים ברשות הספק</w:t>
      </w:r>
      <w:r w:rsidR="0083670D">
        <w:rPr>
          <w:rFonts w:hint="cs"/>
          <w:rtl/>
        </w:rPr>
        <w:t xml:space="preserve"> (אלא אם נקבע אחרת)</w:t>
      </w:r>
      <w:r w:rsidRPr="00FF3EC3">
        <w:rPr>
          <w:rtl/>
        </w:rPr>
        <w:t>. שינוי זה יתאפשר בעת ההזמנה בלבד.</w:t>
      </w:r>
      <w:r>
        <w:rPr>
          <w:rFonts w:hint="cs"/>
          <w:rtl/>
        </w:rPr>
        <w:t xml:space="preserve"> </w:t>
      </w:r>
      <w:r w:rsidRPr="00C75509">
        <w:rPr>
          <w:rtl/>
        </w:rPr>
        <w:t xml:space="preserve">העיקור יכול להיות ברמת התוכנה </w:t>
      </w:r>
      <w:r>
        <w:rPr>
          <w:rFonts w:hint="cs"/>
          <w:rtl/>
        </w:rPr>
        <w:t>או</w:t>
      </w:r>
      <w:r w:rsidRPr="00C75509">
        <w:rPr>
          <w:rtl/>
        </w:rPr>
        <w:t xml:space="preserve"> ברמת החומרה בהתאם לנדרש</w:t>
      </w:r>
      <w:r>
        <w:rPr>
          <w:rFonts w:hint="cs"/>
          <w:rtl/>
        </w:rPr>
        <w:t xml:space="preserve"> והאפשרויות הקיימות בציוד.</w:t>
      </w:r>
    </w:p>
    <w:p w14:paraId="50B580B7" w14:textId="3567CCD2" w:rsidR="00492F60" w:rsidRPr="00337C57" w:rsidRDefault="00492F60" w:rsidP="00492F60">
      <w:pPr>
        <w:pStyle w:val="1111"/>
      </w:pPr>
      <w:r w:rsidRPr="00337C57">
        <w:rPr>
          <w:rFonts w:hint="eastAsia"/>
          <w:rtl/>
        </w:rPr>
        <w:t>הציוד</w:t>
      </w:r>
      <w:r w:rsidRPr="00DE10B5">
        <w:rPr>
          <w:rtl/>
        </w:rPr>
        <w:t xml:space="preserve"> </w:t>
      </w:r>
      <w:r w:rsidRPr="00DE10B5">
        <w:rPr>
          <w:rFonts w:hint="eastAsia"/>
          <w:rtl/>
        </w:rPr>
        <w:t>יסופק</w:t>
      </w:r>
      <w:r w:rsidRPr="00DE10B5">
        <w:rPr>
          <w:rtl/>
        </w:rPr>
        <w:t xml:space="preserve"> </w:t>
      </w:r>
      <w:r w:rsidRPr="00DE10B5">
        <w:rPr>
          <w:rFonts w:hint="eastAsia"/>
          <w:rtl/>
        </w:rPr>
        <w:t>עם</w:t>
      </w:r>
      <w:r w:rsidRPr="00DE10B5">
        <w:rPr>
          <w:rtl/>
        </w:rPr>
        <w:t xml:space="preserve"> </w:t>
      </w:r>
      <w:r w:rsidRPr="00DE10B5">
        <w:rPr>
          <w:rFonts w:hint="eastAsia"/>
          <w:rtl/>
        </w:rPr>
        <w:t>כבל</w:t>
      </w:r>
      <w:r w:rsidRPr="00DE10B5">
        <w:rPr>
          <w:rtl/>
        </w:rPr>
        <w:t xml:space="preserve"> </w:t>
      </w:r>
      <w:r w:rsidRPr="00DE10B5">
        <w:rPr>
          <w:rFonts w:hint="eastAsia"/>
          <w:rtl/>
        </w:rPr>
        <w:t>חשמל</w:t>
      </w:r>
      <w:r w:rsidRPr="00DE10B5">
        <w:rPr>
          <w:rtl/>
        </w:rPr>
        <w:t xml:space="preserve"> (פתיל </w:t>
      </w:r>
      <w:r w:rsidRPr="00DE10B5">
        <w:rPr>
          <w:rFonts w:hint="eastAsia"/>
          <w:rtl/>
        </w:rPr>
        <w:t>הזנה</w:t>
      </w:r>
      <w:r w:rsidRPr="00DE10B5">
        <w:rPr>
          <w:rtl/>
        </w:rPr>
        <w:t xml:space="preserve">) </w:t>
      </w:r>
      <w:r w:rsidRPr="00DE10B5">
        <w:rPr>
          <w:rFonts w:hint="eastAsia"/>
          <w:rtl/>
        </w:rPr>
        <w:t>תקני</w:t>
      </w:r>
      <w:r w:rsidR="00692C32">
        <w:rPr>
          <w:rFonts w:hint="cs"/>
          <w:rtl/>
        </w:rPr>
        <w:t xml:space="preserve"> ומקורי מטעם היצרן</w:t>
      </w:r>
      <w:r w:rsidR="00F07D72">
        <w:rPr>
          <w:rFonts w:hint="cs"/>
          <w:rtl/>
        </w:rPr>
        <w:t>.</w:t>
      </w:r>
    </w:p>
    <w:p w14:paraId="5E17DC0C" w14:textId="42719D51" w:rsidR="00492F60" w:rsidRPr="00337C57" w:rsidRDefault="00492F60" w:rsidP="00492F60">
      <w:pPr>
        <w:pStyle w:val="1111"/>
        <w:rPr>
          <w:rtl/>
        </w:rPr>
      </w:pPr>
      <w:r w:rsidRPr="00DE10B5">
        <w:rPr>
          <w:rtl/>
        </w:rPr>
        <w:t>למזמינים יתאפשר לשדרג</w:t>
      </w:r>
      <w:r w:rsidRPr="00337C57">
        <w:rPr>
          <w:rtl/>
        </w:rPr>
        <w:t>/ לשנות/</w:t>
      </w:r>
      <w:r w:rsidR="0083670D" w:rsidRPr="00337C57">
        <w:rPr>
          <w:rtl/>
        </w:rPr>
        <w:t xml:space="preserve"> </w:t>
      </w:r>
      <w:r w:rsidRPr="00337C57">
        <w:rPr>
          <w:rtl/>
        </w:rPr>
        <w:t>להוסיף חלק מהרכיבים לרכיבים המוגדרים כך ברשימות ההרחבות של התצורות השונות. חלק מהרכיבים ניתנים לשינוי בעת ביצוע ההזמנה בלבד ושאר הרכיבים ניתנים להזמנה בכל זמן.</w:t>
      </w:r>
    </w:p>
    <w:p w14:paraId="5461A3F5" w14:textId="2179C495" w:rsidR="00492F60" w:rsidRDefault="00492F60" w:rsidP="00CE441E">
      <w:pPr>
        <w:pStyle w:val="1111"/>
        <w:rPr>
          <w:rtl/>
        </w:rPr>
      </w:pPr>
      <w:r>
        <w:rPr>
          <w:rtl/>
        </w:rPr>
        <w:t>שדרוג רכיב בהזמנה יהיה באותה הטכנולוגיה ובאותו המפרט של הרכיב המשודרג</w:t>
      </w:r>
      <w:r w:rsidR="00CE441E">
        <w:rPr>
          <w:rFonts w:hint="cs"/>
          <w:rtl/>
        </w:rPr>
        <w:t>.</w:t>
      </w:r>
    </w:p>
    <w:p w14:paraId="40DBC18D" w14:textId="34DFB344" w:rsidR="00492F60" w:rsidRPr="009C6BDB" w:rsidRDefault="00492F60" w:rsidP="00492F60">
      <w:pPr>
        <w:pStyle w:val="1111"/>
        <w:rPr>
          <w:rtl/>
        </w:rPr>
      </w:pPr>
      <w:r w:rsidRPr="009C6BDB">
        <w:rPr>
          <w:rtl/>
        </w:rPr>
        <w:t xml:space="preserve">בתצורות הכוללות </w:t>
      </w:r>
      <w:r w:rsidR="002769E5">
        <w:t>FAX</w:t>
      </w:r>
      <w:r w:rsidRPr="009C6BDB">
        <w:rPr>
          <w:rtl/>
        </w:rPr>
        <w:t xml:space="preserve"> מובנה, המזמין רשאי לק</w:t>
      </w:r>
      <w:r>
        <w:rPr>
          <w:rtl/>
        </w:rPr>
        <w:t xml:space="preserve">בל את </w:t>
      </w:r>
      <w:r w:rsidR="002769E5">
        <w:rPr>
          <w:rFonts w:asciiTheme="minorHAnsi" w:hAnsiTheme="minorHAnsi" w:hint="cs"/>
          <w:rtl/>
        </w:rPr>
        <w:t>המכונה</w:t>
      </w:r>
      <w:r>
        <w:rPr>
          <w:rtl/>
        </w:rPr>
        <w:t xml:space="preserve"> ללא </w:t>
      </w:r>
      <w:r w:rsidR="002769E5">
        <w:rPr>
          <w:rFonts w:hint="cs"/>
          <w:rtl/>
        </w:rPr>
        <w:t>רכיב זה</w:t>
      </w:r>
      <w:r>
        <w:rPr>
          <w:rtl/>
        </w:rPr>
        <w:t xml:space="preserve"> כלל</w:t>
      </w:r>
      <w:r>
        <w:rPr>
          <w:rFonts w:hint="cs"/>
          <w:rtl/>
        </w:rPr>
        <w:t xml:space="preserve">. </w:t>
      </w:r>
      <w:r w:rsidRPr="009C6BDB">
        <w:rPr>
          <w:rtl/>
        </w:rPr>
        <w:t xml:space="preserve">את מקום החסר ימלא מכסה המתאים </w:t>
      </w:r>
      <w:r w:rsidR="002769E5">
        <w:rPr>
          <w:rFonts w:hint="cs"/>
          <w:rtl/>
        </w:rPr>
        <w:t>למכונה</w:t>
      </w:r>
      <w:r w:rsidRPr="009C6BDB">
        <w:rPr>
          <w:rtl/>
        </w:rPr>
        <w:t xml:space="preserve">. </w:t>
      </w:r>
    </w:p>
    <w:p w14:paraId="499D0601" w14:textId="1078B572" w:rsidR="00492F60" w:rsidRDefault="002769E5" w:rsidP="00492F60">
      <w:pPr>
        <w:pStyle w:val="1111"/>
        <w:rPr>
          <w:rtl/>
        </w:rPr>
      </w:pPr>
      <w:r>
        <w:rPr>
          <w:rFonts w:hint="cs"/>
          <w:rtl/>
        </w:rPr>
        <w:t>המכונות</w:t>
      </w:r>
      <w:r w:rsidR="00492F60">
        <w:rPr>
          <w:rtl/>
        </w:rPr>
        <w:t xml:space="preserve"> להם מסופקת מקלדת, יסופקו עם </w:t>
      </w:r>
      <w:r w:rsidR="00492F60">
        <w:rPr>
          <w:rFonts w:hint="cs"/>
          <w:rtl/>
        </w:rPr>
        <w:t>מקלדת</w:t>
      </w:r>
      <w:r w:rsidR="00492F60">
        <w:rPr>
          <w:rtl/>
        </w:rPr>
        <w:t xml:space="preserve"> בשפות עברית ואנגלית. חריטת שפה נוספת לבחירת המזמין, בתוספת עלות שתקבע בתום התיחור הדינאמי המקוון.</w:t>
      </w:r>
    </w:p>
    <w:p w14:paraId="109691CA" w14:textId="77777777" w:rsidR="00492F60" w:rsidRDefault="00492F60" w:rsidP="00492F60">
      <w:pPr>
        <w:pStyle w:val="1111"/>
        <w:rPr>
          <w:rtl/>
        </w:rPr>
      </w:pPr>
      <w:r>
        <w:rPr>
          <w:rtl/>
        </w:rPr>
        <w:t>עורך המכרז רשאי ל</w:t>
      </w:r>
      <w:r>
        <w:rPr>
          <w:rFonts w:hint="cs"/>
          <w:rtl/>
        </w:rPr>
        <w:t>הורות</w:t>
      </w:r>
      <w:r>
        <w:rPr>
          <w:rtl/>
        </w:rPr>
        <w:t xml:space="preserve"> </w:t>
      </w:r>
      <w:r>
        <w:rPr>
          <w:rFonts w:hint="cs"/>
          <w:rtl/>
        </w:rPr>
        <w:t>ל</w:t>
      </w:r>
      <w:r>
        <w:rPr>
          <w:rtl/>
        </w:rPr>
        <w:t xml:space="preserve">ספק להחליף את דגם </w:t>
      </w:r>
      <w:r>
        <w:rPr>
          <w:rFonts w:hint="cs"/>
          <w:rtl/>
        </w:rPr>
        <w:t>הציוד המסופק כהרחבה בהתאם לשיקול דעתו.</w:t>
      </w:r>
    </w:p>
    <w:p w14:paraId="7B63B30B" w14:textId="77777777" w:rsidR="00492F60" w:rsidRPr="00384ADD" w:rsidRDefault="00492F60" w:rsidP="00492F60">
      <w:pPr>
        <w:pStyle w:val="111"/>
        <w:rPr>
          <w:b/>
          <w:bCs/>
          <w:rtl/>
        </w:rPr>
      </w:pPr>
      <w:r w:rsidRPr="00384ADD">
        <w:rPr>
          <w:b/>
          <w:bCs/>
          <w:rtl/>
        </w:rPr>
        <w:t>תוספות ושינויי ציוד</w:t>
      </w:r>
      <w:r w:rsidRPr="00384ADD">
        <w:rPr>
          <w:rFonts w:hint="cs"/>
          <w:b/>
          <w:bCs/>
          <w:rtl/>
        </w:rPr>
        <w:t xml:space="preserve"> ושירותים</w:t>
      </w:r>
      <w:r w:rsidRPr="00384ADD">
        <w:rPr>
          <w:b/>
          <w:bCs/>
          <w:rtl/>
        </w:rPr>
        <w:t xml:space="preserve"> </w:t>
      </w:r>
    </w:p>
    <w:p w14:paraId="3C5029D9" w14:textId="51DD2C0C" w:rsidR="00BA0F4A" w:rsidRPr="00735372" w:rsidRDefault="00BA0F4A" w:rsidP="00735372">
      <w:pPr>
        <w:pStyle w:val="1111"/>
      </w:pPr>
      <w:r w:rsidRPr="00BA0F4A">
        <w:rPr>
          <w:rtl/>
        </w:rPr>
        <w:t xml:space="preserve">לעורך המכרז שמורה הזכות, לאחר התיחור ובמהלך כל תקופת הרכש, להוסיף מוצרים או שירותים לרשימת המוצרים המאושרת לרכש בהתאם למנגנון אשר יפורט </w:t>
      </w:r>
      <w:r w:rsidRPr="00BA0F4A">
        <w:rPr>
          <w:rtl/>
        </w:rPr>
        <w:lastRenderedPageBreak/>
        <w:t>בתיחורים</w:t>
      </w:r>
      <w:r>
        <w:rPr>
          <w:rFonts w:hint="cs"/>
          <w:rtl/>
        </w:rPr>
        <w:t>.</w:t>
      </w:r>
    </w:p>
    <w:p w14:paraId="719922BF" w14:textId="0006EBF6" w:rsidR="00492F60" w:rsidRDefault="00492F60" w:rsidP="00492F60">
      <w:pPr>
        <w:pStyle w:val="1111"/>
        <w:rPr>
          <w:rtl/>
        </w:rPr>
      </w:pPr>
      <w:r>
        <w:rPr>
          <w:rtl/>
        </w:rPr>
        <w:t xml:space="preserve">המחיר יקבע במסגרת מו"מ בין עורך המכרז לספק הזוכה, בשים לב למחיר הפריט בארץ או בחו"ל, מחירון היצרן, מחירוני יצרנים אחרים, תוך שקלול תנאי השירות הרלוונטיים למכרז, אופי הפריט והשימוש בו. </w:t>
      </w:r>
    </w:p>
    <w:p w14:paraId="1AD6E0F1" w14:textId="7EF3A845" w:rsidR="00492F60" w:rsidRDefault="00492F60" w:rsidP="00492F60">
      <w:pPr>
        <w:pStyle w:val="1111"/>
        <w:rPr>
          <w:rtl/>
        </w:rPr>
      </w:pPr>
      <w:r>
        <w:rPr>
          <w:rtl/>
        </w:rPr>
        <w:t>היקף הרכש של הפריטים שית</w:t>
      </w:r>
      <w:r w:rsidR="003E195F">
        <w:rPr>
          <w:rFonts w:hint="cs"/>
          <w:rtl/>
        </w:rPr>
        <w:t>ו</w:t>
      </w:r>
      <w:r>
        <w:rPr>
          <w:rtl/>
        </w:rPr>
        <w:t>וספו במהלך תקופת ההתקשרות, לא יעלו במצטבר, על שיעור של 30% מהיקף הרכש שיתבצע מכוח התיחור.</w:t>
      </w:r>
    </w:p>
    <w:p w14:paraId="4080323A" w14:textId="56FBBA34" w:rsidR="00492F60" w:rsidRDefault="00492F60" w:rsidP="00492F60">
      <w:pPr>
        <w:pStyle w:val="1111"/>
      </w:pPr>
      <w:r>
        <w:rPr>
          <w:rtl/>
        </w:rPr>
        <w:t xml:space="preserve">יובהר כי הוספה לתכולת ההתקשרות יכולה לבוא בדרך של הגדלת או הפחתת יכולת הציוד, כתוספת רכיבים (לדוג' כניסות דיגיטליות) או שירותים (לדוג', אחריות והתקנות), ובלבד שההוספה לתכולת ההתקשרות </w:t>
      </w:r>
      <w:r w:rsidR="003E195F">
        <w:rPr>
          <w:rFonts w:hint="cs"/>
          <w:rtl/>
        </w:rPr>
        <w:t>לא</w:t>
      </w:r>
      <w:r w:rsidR="003E195F">
        <w:rPr>
          <w:rtl/>
        </w:rPr>
        <w:t xml:space="preserve"> </w:t>
      </w:r>
      <w:r>
        <w:rPr>
          <w:rtl/>
        </w:rPr>
        <w:t xml:space="preserve">יוצרת חפיפה עם תצורות קיימות אחרות במכרז או במכרזים אחרים, בהתאם לשיקול דעתו של עורך המכרז. </w:t>
      </w:r>
    </w:p>
    <w:p w14:paraId="1113A926" w14:textId="12233C94" w:rsidR="00492F60" w:rsidRDefault="00492F60" w:rsidP="00492F60">
      <w:pPr>
        <w:pStyle w:val="1111"/>
      </w:pPr>
      <w:r w:rsidRPr="00A958E8">
        <w:rPr>
          <w:rtl/>
        </w:rPr>
        <w:t xml:space="preserve">יודגש כי אין להציע, למכור ולספק כל ציוד נוסף </w:t>
      </w:r>
      <w:r w:rsidR="003E195F">
        <w:rPr>
          <w:rFonts w:hint="cs"/>
          <w:rtl/>
        </w:rPr>
        <w:t>אשר לא נכלל</w:t>
      </w:r>
      <w:r w:rsidR="003E195F" w:rsidRPr="00A958E8">
        <w:rPr>
          <w:rtl/>
        </w:rPr>
        <w:t xml:space="preserve"> </w:t>
      </w:r>
      <w:r w:rsidR="003E195F">
        <w:rPr>
          <w:rFonts w:hint="cs"/>
          <w:rtl/>
        </w:rPr>
        <w:t>כ</w:t>
      </w:r>
      <w:r w:rsidRPr="00A958E8">
        <w:rPr>
          <w:rtl/>
        </w:rPr>
        <w:t xml:space="preserve">חלק מרשימת המוצרים המאושרת במכרז, ללא אישור מראש ובכתב </w:t>
      </w:r>
      <w:r>
        <w:rPr>
          <w:rFonts w:hint="cs"/>
          <w:rtl/>
        </w:rPr>
        <w:t>מ</w:t>
      </w:r>
      <w:r w:rsidRPr="00A958E8">
        <w:rPr>
          <w:rtl/>
        </w:rPr>
        <w:t>עורך המכרז. עורך המכרז רשאי להגביל את תקופת ההוספה, כמות הציוד או את המזמינים המורשים לרכוש את הפריטים הנוספים.</w:t>
      </w:r>
    </w:p>
    <w:p w14:paraId="3A4CD49F" w14:textId="77777777" w:rsidR="00492F60" w:rsidRPr="002864DD" w:rsidRDefault="00492F60" w:rsidP="00492F60">
      <w:pPr>
        <w:pStyle w:val="111"/>
        <w:rPr>
          <w:b/>
          <w:bCs/>
          <w:rtl/>
        </w:rPr>
      </w:pPr>
      <w:bookmarkStart w:id="202" w:name="_Ref111023117"/>
      <w:r w:rsidRPr="002864DD">
        <w:rPr>
          <w:b/>
          <w:bCs/>
          <w:rtl/>
        </w:rPr>
        <w:t xml:space="preserve">הפסקת ייצור </w:t>
      </w:r>
      <w:r w:rsidRPr="002864DD">
        <w:rPr>
          <w:rFonts w:hint="cs"/>
          <w:b/>
          <w:bCs/>
          <w:rtl/>
        </w:rPr>
        <w:t xml:space="preserve">או אספקה </w:t>
      </w:r>
      <w:r w:rsidRPr="002864DD">
        <w:rPr>
          <w:b/>
          <w:bCs/>
          <w:rtl/>
        </w:rPr>
        <w:t xml:space="preserve">של ציוד </w:t>
      </w:r>
      <w:r w:rsidRPr="002864DD">
        <w:rPr>
          <w:rFonts w:hint="cs"/>
          <w:b/>
          <w:bCs/>
          <w:rtl/>
        </w:rPr>
        <w:t xml:space="preserve">או שירות </w:t>
      </w:r>
      <w:r w:rsidRPr="002864DD">
        <w:rPr>
          <w:b/>
          <w:bCs/>
          <w:rtl/>
        </w:rPr>
        <w:t>מוצע</w:t>
      </w:r>
      <w:bookmarkEnd w:id="202"/>
    </w:p>
    <w:p w14:paraId="3085ABFB" w14:textId="7B2BDD9E" w:rsidR="00492F60" w:rsidRDefault="00492F60" w:rsidP="00492F60">
      <w:pPr>
        <w:pStyle w:val="1111"/>
      </w:pPr>
      <w:bookmarkStart w:id="203" w:name="_Ref129167383"/>
      <w:r w:rsidRPr="007D573C">
        <w:rPr>
          <w:rtl/>
        </w:rPr>
        <w:t xml:space="preserve">באחריות הספק לעדכן את עורך המכרז באופן </w:t>
      </w:r>
      <w:proofErr w:type="spellStart"/>
      <w:r w:rsidRPr="007D573C">
        <w:rPr>
          <w:rtl/>
        </w:rPr>
        <w:t>מ</w:t>
      </w:r>
      <w:r w:rsidR="004415DD">
        <w:rPr>
          <w:rFonts w:hint="cs"/>
          <w:rtl/>
        </w:rPr>
        <w:t>י</w:t>
      </w:r>
      <w:r w:rsidRPr="007D573C">
        <w:rPr>
          <w:rtl/>
        </w:rPr>
        <w:t>ידי</w:t>
      </w:r>
      <w:proofErr w:type="spellEnd"/>
      <w:r w:rsidRPr="007D573C">
        <w:rPr>
          <w:rtl/>
        </w:rPr>
        <w:t xml:space="preserve"> ולכל המאוחר תוך 5 ימי עבודה ממועד קבלת ההודעה מהיצרן</w:t>
      </w:r>
      <w:r>
        <w:rPr>
          <w:rFonts w:hint="cs"/>
          <w:rtl/>
        </w:rPr>
        <w:t xml:space="preserve"> או נציגו</w:t>
      </w:r>
      <w:r w:rsidRPr="007D573C">
        <w:rPr>
          <w:rtl/>
        </w:rPr>
        <w:t>, בדבר פריטים אשר בהתאם לה</w:t>
      </w:r>
      <w:r>
        <w:rPr>
          <w:rFonts w:hint="cs"/>
          <w:rtl/>
        </w:rPr>
        <w:t>ודעת</w:t>
      </w:r>
      <w:r w:rsidRPr="007D573C">
        <w:rPr>
          <w:rtl/>
        </w:rPr>
        <w:t xml:space="preserve"> היצרן, קיימת התכנות להפסקת ייצורם, שיווקם או התמיכה בהם (</w:t>
      </w:r>
      <w:r w:rsidRPr="007D573C">
        <w:t>End Of Life</w:t>
      </w:r>
      <w:r>
        <w:t xml:space="preserve"> </w:t>
      </w:r>
      <w:r w:rsidRPr="007D573C">
        <w:t>End Of Sale</w:t>
      </w:r>
      <w:r w:rsidRPr="007D573C">
        <w:rPr>
          <w:rtl/>
        </w:rPr>
        <w:t xml:space="preserve"> או </w:t>
      </w:r>
      <w:r w:rsidRPr="007D573C">
        <w:t>End Of Support</w:t>
      </w:r>
      <w:r w:rsidRPr="007D573C">
        <w:rPr>
          <w:rtl/>
        </w:rPr>
        <w:t>)</w:t>
      </w:r>
      <w:r>
        <w:rPr>
          <w:rFonts w:hint="cs"/>
          <w:rtl/>
        </w:rPr>
        <w:t>,</w:t>
      </w:r>
      <w:r w:rsidRPr="007D573C">
        <w:rPr>
          <w:rtl/>
        </w:rPr>
        <w:t xml:space="preserve"> </w:t>
      </w:r>
      <w:r>
        <w:rPr>
          <w:rFonts w:hint="cs"/>
          <w:rtl/>
        </w:rPr>
        <w:t>ו</w:t>
      </w:r>
      <w:r w:rsidRPr="007D573C">
        <w:rPr>
          <w:rtl/>
        </w:rPr>
        <w:t xml:space="preserve">באופן שאין לספק הזוכה אפשרות להשפיע על המשך הייצור או האספקה – או שכבר הוכרזו ככאלה. על הספק להעביר אסמכתה מיצרן הציוד </w:t>
      </w:r>
      <w:r>
        <w:rPr>
          <w:rFonts w:hint="cs"/>
          <w:rtl/>
        </w:rPr>
        <w:t xml:space="preserve">או נציגו (בהתאם לדרישות עורך המכרז), </w:t>
      </w:r>
      <w:r w:rsidRPr="007D573C">
        <w:rPr>
          <w:rtl/>
        </w:rPr>
        <w:t>המפרטת את הפסקת הייצור.</w:t>
      </w:r>
      <w:bookmarkEnd w:id="203"/>
    </w:p>
    <w:p w14:paraId="13239C52" w14:textId="28DBD82C" w:rsidR="00492F60" w:rsidRPr="008404EF" w:rsidRDefault="004415DD" w:rsidP="00492F60">
      <w:pPr>
        <w:pStyle w:val="1111"/>
        <w:rPr>
          <w:rtl/>
        </w:rPr>
      </w:pPr>
      <w:r>
        <w:rPr>
          <w:rFonts w:hint="cs"/>
          <w:rtl/>
        </w:rPr>
        <w:t>ככל ש</w:t>
      </w:r>
      <w:r w:rsidR="00492F60" w:rsidRPr="008404EF">
        <w:rPr>
          <w:rtl/>
        </w:rPr>
        <w:t>לדעת עורך המכרז</w:t>
      </w:r>
      <w:r w:rsidR="00492F60">
        <w:rPr>
          <w:rFonts w:hint="cs"/>
          <w:rtl/>
        </w:rPr>
        <w:t xml:space="preserve"> </w:t>
      </w:r>
      <w:r w:rsidR="00492F60" w:rsidRPr="008404EF">
        <w:rPr>
          <w:rtl/>
        </w:rPr>
        <w:t xml:space="preserve">ובהתאם לשיקול דעתו הופסקה או נפגמה על ידי היצרן או הספק, אספקת ציוד </w:t>
      </w:r>
      <w:r w:rsidR="00492F60">
        <w:rPr>
          <w:rFonts w:hint="cs"/>
          <w:rtl/>
        </w:rPr>
        <w:t xml:space="preserve">או שירות </w:t>
      </w:r>
      <w:r w:rsidR="00492F60" w:rsidRPr="008404EF">
        <w:rPr>
          <w:rtl/>
        </w:rPr>
        <w:t xml:space="preserve">מסוים מכל סיבה שהיא (למעט במקרה של הפסקת ייצור על ידי היצרן, כאמור לעיל), אשר נדרש </w:t>
      </w:r>
      <w:proofErr w:type="spellStart"/>
      <w:r w:rsidR="00492F60" w:rsidRPr="008404EF">
        <w:rPr>
          <w:rtl/>
        </w:rPr>
        <w:t>בתיחור</w:t>
      </w:r>
      <w:proofErr w:type="spellEnd"/>
      <w:r w:rsidR="00492F60">
        <w:rPr>
          <w:rFonts w:hint="cs"/>
          <w:rtl/>
        </w:rPr>
        <w:t xml:space="preserve"> </w:t>
      </w:r>
      <w:proofErr w:type="spellStart"/>
      <w:r w:rsidR="00492F60">
        <w:rPr>
          <w:rFonts w:hint="cs"/>
          <w:rtl/>
        </w:rPr>
        <w:t>מסויים</w:t>
      </w:r>
      <w:proofErr w:type="spellEnd"/>
      <w:r w:rsidR="00492F60" w:rsidRPr="008404EF">
        <w:rPr>
          <w:rtl/>
        </w:rPr>
        <w:t xml:space="preserve"> ועליו הוכרז כזוכה, </w:t>
      </w:r>
      <w:r w:rsidR="00492F60">
        <w:rPr>
          <w:rFonts w:hint="cs"/>
          <w:rtl/>
        </w:rPr>
        <w:t>יודיע עורך המכרז לספק על הפסקת אספקה.</w:t>
      </w:r>
    </w:p>
    <w:p w14:paraId="5830AAFD" w14:textId="77777777" w:rsidR="00492F60" w:rsidRPr="007D573C" w:rsidRDefault="00492F60" w:rsidP="00492F60">
      <w:pPr>
        <w:pStyle w:val="1111"/>
        <w:rPr>
          <w:rtl/>
        </w:rPr>
      </w:pPr>
      <w:r>
        <w:rPr>
          <w:rFonts w:hint="cs"/>
          <w:rtl/>
        </w:rPr>
        <w:t>במקרים</w:t>
      </w:r>
      <w:r w:rsidRPr="007D573C">
        <w:rPr>
          <w:rtl/>
        </w:rPr>
        <w:t xml:space="preserve"> </w:t>
      </w:r>
      <w:r>
        <w:rPr>
          <w:rFonts w:hint="cs"/>
          <w:rtl/>
        </w:rPr>
        <w:t xml:space="preserve">המפורטים לעיל </w:t>
      </w:r>
      <w:r w:rsidRPr="007D573C">
        <w:rPr>
          <w:rtl/>
        </w:rPr>
        <w:t>תעמוד לעורך המכרז הזכות לבחור באחת</w:t>
      </w:r>
      <w:r>
        <w:rPr>
          <w:rFonts w:hint="cs"/>
          <w:rtl/>
        </w:rPr>
        <w:t xml:space="preserve"> או יותר</w:t>
      </w:r>
      <w:r w:rsidRPr="007D573C">
        <w:rPr>
          <w:rtl/>
        </w:rPr>
        <w:t xml:space="preserve"> מדרכי הפעולה הבאות, מבלי שתהיה ל</w:t>
      </w:r>
      <w:r>
        <w:rPr>
          <w:rFonts w:hint="cs"/>
          <w:rtl/>
        </w:rPr>
        <w:t>ספק</w:t>
      </w:r>
      <w:r w:rsidRPr="007D573C">
        <w:rPr>
          <w:rtl/>
        </w:rPr>
        <w:t xml:space="preserve"> כל טענה כנגד עורך המכרז:</w:t>
      </w:r>
    </w:p>
    <w:p w14:paraId="5E1C8466" w14:textId="5BFDB904" w:rsidR="00492F60" w:rsidRPr="00441957" w:rsidRDefault="00492F60" w:rsidP="00FF67B6">
      <w:pPr>
        <w:pStyle w:val="5-"/>
        <w:keepLines w:val="0"/>
        <w:numPr>
          <w:ilvl w:val="4"/>
          <w:numId w:val="65"/>
        </w:numPr>
        <w:spacing w:after="0"/>
        <w:ind w:left="1757" w:hanging="993"/>
        <w:outlineLvl w:val="3"/>
        <w:rPr>
          <w:rtl/>
        </w:rPr>
      </w:pPr>
      <w:r w:rsidRPr="00441957">
        <w:rPr>
          <w:rtl/>
        </w:rPr>
        <w:t>לדרוש מהספק לספק</w:t>
      </w:r>
      <w:r>
        <w:rPr>
          <w:rFonts w:hint="cs"/>
          <w:rtl/>
        </w:rPr>
        <w:t xml:space="preserve">, </w:t>
      </w:r>
      <w:r w:rsidRPr="00441957">
        <w:rPr>
          <w:rtl/>
        </w:rPr>
        <w:t>במקום הדגם שייצורו או אספקתו הופסק</w:t>
      </w:r>
      <w:r>
        <w:rPr>
          <w:rFonts w:hint="cs"/>
          <w:rtl/>
        </w:rPr>
        <w:t>ה</w:t>
      </w:r>
      <w:r w:rsidRPr="00441957">
        <w:rPr>
          <w:rtl/>
        </w:rPr>
        <w:t>, מוצר או ציוד שתכונותיו עולות או זהות (על פי בדיקת וקביעת עורך המכרז) לתכונות הציוד שבהצעת הספק, במחיר הציוד המקו</w:t>
      </w:r>
      <w:r>
        <w:rPr>
          <w:rtl/>
        </w:rPr>
        <w:t>רי כפי שנקבע בתיחור</w:t>
      </w:r>
      <w:r w:rsidR="009A48EE">
        <w:rPr>
          <w:rFonts w:hint="cs"/>
          <w:rtl/>
        </w:rPr>
        <w:t>. זאת, באופן קבוע (להמשך ההתקשרות), או זמני (לתקופה מוגדרת) או בכמות מוגבלת</w:t>
      </w:r>
      <w:r>
        <w:rPr>
          <w:rFonts w:hint="cs"/>
          <w:rtl/>
        </w:rPr>
        <w:t xml:space="preserve">. אופן יישום החלפת הציוד יבוצע בהתאם להנחיות עורך המכרז. </w:t>
      </w:r>
    </w:p>
    <w:p w14:paraId="07102AC1"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להפסיק </w:t>
      </w:r>
      <w:r>
        <w:rPr>
          <w:rFonts w:hint="cs"/>
          <w:rtl/>
        </w:rPr>
        <w:t xml:space="preserve">את </w:t>
      </w:r>
      <w:r w:rsidRPr="007D573C">
        <w:rPr>
          <w:rtl/>
        </w:rPr>
        <w:t xml:space="preserve">ההתקשרות מול הספק </w:t>
      </w:r>
      <w:r>
        <w:rPr>
          <w:rFonts w:hint="cs"/>
          <w:rtl/>
        </w:rPr>
        <w:t xml:space="preserve">באופן חלקי או מלא </w:t>
      </w:r>
      <w:proofErr w:type="spellStart"/>
      <w:r w:rsidRPr="007D573C">
        <w:rPr>
          <w:rtl/>
        </w:rPr>
        <w:t>בתיחור</w:t>
      </w:r>
      <w:proofErr w:type="spellEnd"/>
      <w:r>
        <w:rPr>
          <w:rFonts w:hint="cs"/>
          <w:rtl/>
        </w:rPr>
        <w:t xml:space="preserve"> </w:t>
      </w:r>
      <w:proofErr w:type="spellStart"/>
      <w:r>
        <w:rPr>
          <w:rFonts w:hint="cs"/>
          <w:rtl/>
        </w:rPr>
        <w:t>מסויים</w:t>
      </w:r>
      <w:proofErr w:type="spellEnd"/>
      <w:r>
        <w:rPr>
          <w:rFonts w:hint="cs"/>
          <w:rtl/>
        </w:rPr>
        <w:t>.</w:t>
      </w:r>
    </w:p>
    <w:p w14:paraId="1244DE98"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לצאת בתיחור חדש עבור תצורה דומה או זהה</w:t>
      </w:r>
      <w:r>
        <w:rPr>
          <w:rFonts w:hint="cs"/>
          <w:rtl/>
        </w:rPr>
        <w:t>.</w:t>
      </w:r>
    </w:p>
    <w:p w14:paraId="771C34B3"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lastRenderedPageBreak/>
        <w:t xml:space="preserve">למנוע מספק זה </w:t>
      </w:r>
      <w:r>
        <w:rPr>
          <w:rFonts w:hint="cs"/>
          <w:rtl/>
        </w:rPr>
        <w:t xml:space="preserve">או מהיצרן, או משניהם, </w:t>
      </w:r>
      <w:r w:rsidRPr="007D573C">
        <w:rPr>
          <w:rtl/>
        </w:rPr>
        <w:t>מלהשתתף בהליכים תחרותיים עתידיים</w:t>
      </w:r>
      <w:r>
        <w:rPr>
          <w:rFonts w:hint="cs"/>
          <w:rtl/>
        </w:rPr>
        <w:t>.</w:t>
      </w:r>
    </w:p>
    <w:p w14:paraId="101E9BCF" w14:textId="77777777" w:rsidR="00492F60" w:rsidRDefault="00492F60" w:rsidP="00FF67B6">
      <w:pPr>
        <w:pStyle w:val="5-"/>
        <w:keepLines w:val="0"/>
        <w:numPr>
          <w:ilvl w:val="4"/>
          <w:numId w:val="65"/>
        </w:numPr>
        <w:spacing w:after="0"/>
        <w:ind w:left="1757" w:hanging="993"/>
        <w:outlineLvl w:val="3"/>
      </w:pPr>
      <w:r w:rsidRPr="007D573C">
        <w:rPr>
          <w:rtl/>
        </w:rPr>
        <w:t xml:space="preserve">להתקשר עם ספק אחר לקבלת דגם הציוד או המוצר האמור, או כלל הציוד והשירותים הנדרשים במכרז – בין אם לתקופה </w:t>
      </w:r>
      <w:r>
        <w:rPr>
          <w:rFonts w:hint="cs"/>
          <w:rtl/>
        </w:rPr>
        <w:t xml:space="preserve">או כמות </w:t>
      </w:r>
      <w:r w:rsidRPr="007D573C">
        <w:rPr>
          <w:rtl/>
        </w:rPr>
        <w:t>מוגבלת ובין אם באופן קבוע</w:t>
      </w:r>
      <w:r>
        <w:rPr>
          <w:rFonts w:hint="cs"/>
          <w:rtl/>
        </w:rPr>
        <w:t>.</w:t>
      </w:r>
    </w:p>
    <w:p w14:paraId="014C1385" w14:textId="77777777" w:rsidR="00492F60" w:rsidRPr="007D7CBA" w:rsidRDefault="00492F60" w:rsidP="00FF67B6">
      <w:pPr>
        <w:pStyle w:val="5-"/>
        <w:keepLines w:val="0"/>
        <w:numPr>
          <w:ilvl w:val="4"/>
          <w:numId w:val="65"/>
        </w:numPr>
        <w:spacing w:after="0"/>
        <w:ind w:left="1757" w:hanging="993"/>
        <w:outlineLvl w:val="3"/>
        <w:rPr>
          <w:rtl/>
        </w:rPr>
      </w:pPr>
      <w:r w:rsidRPr="007D7CBA">
        <w:rPr>
          <w:rtl/>
        </w:rPr>
        <w:t>להוציא ספק זה מרשימת הספקים הרשומים.</w:t>
      </w:r>
    </w:p>
    <w:p w14:paraId="5E957516" w14:textId="77777777" w:rsidR="00492F60" w:rsidRDefault="00492F60" w:rsidP="00FF67B6">
      <w:pPr>
        <w:pStyle w:val="5-"/>
        <w:keepLines w:val="0"/>
        <w:numPr>
          <w:ilvl w:val="4"/>
          <w:numId w:val="65"/>
        </w:numPr>
        <w:spacing w:after="0"/>
        <w:ind w:left="1757" w:hanging="993"/>
        <w:outlineLvl w:val="3"/>
      </w:pPr>
      <w:r w:rsidRPr="007D573C">
        <w:rPr>
          <w:rtl/>
        </w:rPr>
        <w:t>לפעול בהתאם להוראות כל דין, לרבות מימוש כל זכות העומדת לרשות עורך המכרז.</w:t>
      </w:r>
    </w:p>
    <w:p w14:paraId="26B9A76F" w14:textId="2FAFC0B8" w:rsidR="00492F60" w:rsidRDefault="00492F60" w:rsidP="00492F60">
      <w:pPr>
        <w:pStyle w:val="1111"/>
        <w:rPr>
          <w:rtl/>
        </w:rPr>
      </w:pPr>
      <w:r>
        <w:rPr>
          <w:rFonts w:hint="cs"/>
          <w:rtl/>
        </w:rPr>
        <w:t>במקרה</w:t>
      </w:r>
      <w:r>
        <w:rPr>
          <w:rtl/>
        </w:rPr>
        <w:t xml:space="preserve"> שהספק </w:t>
      </w:r>
      <w:r w:rsidR="009A48EE">
        <w:rPr>
          <w:rFonts w:hint="cs"/>
          <w:rtl/>
        </w:rPr>
        <w:t>לא</w:t>
      </w:r>
      <w:r w:rsidR="009A48EE">
        <w:rPr>
          <w:rtl/>
        </w:rPr>
        <w:t xml:space="preserve"> </w:t>
      </w:r>
      <w:r>
        <w:rPr>
          <w:rtl/>
        </w:rPr>
        <w:t>מציע ציוד חלופי העומד בדרישות המכרז והתיחור כאמור לעיל, רשאי עורך המכרז לבטל את זכייתו בתצורה, וישולמו פיצויים מוסכמים בסך של</w:t>
      </w:r>
      <w:r>
        <w:rPr>
          <w:rFonts w:hint="cs"/>
          <w:rtl/>
        </w:rPr>
        <w:t xml:space="preserve"> עד</w:t>
      </w:r>
      <w:r>
        <w:rPr>
          <w:rtl/>
        </w:rPr>
        <w:t xml:space="preserve"> 10</w:t>
      </w:r>
      <w:r w:rsidR="003971DD">
        <w:rPr>
          <w:rFonts w:hint="cs"/>
          <w:rtl/>
        </w:rPr>
        <w:t>0</w:t>
      </w:r>
      <w:r>
        <w:rPr>
          <w:rtl/>
        </w:rPr>
        <w:t>% מערבות הביצוע בגין התצורה.</w:t>
      </w:r>
    </w:p>
    <w:p w14:paraId="3B59157B" w14:textId="6A9EE71D" w:rsidR="00492F60" w:rsidRDefault="00A01B1A" w:rsidP="00492F60">
      <w:pPr>
        <w:pStyle w:val="1111"/>
        <w:rPr>
          <w:rtl/>
        </w:rPr>
      </w:pPr>
      <w:r>
        <w:rPr>
          <w:rFonts w:hint="cs"/>
          <w:rtl/>
        </w:rPr>
        <w:t>ככל</w:t>
      </w:r>
      <w:r>
        <w:rPr>
          <w:rtl/>
        </w:rPr>
        <w:t xml:space="preserve"> </w:t>
      </w:r>
      <w:r>
        <w:rPr>
          <w:rFonts w:hint="cs"/>
          <w:rtl/>
        </w:rPr>
        <w:t>ש</w:t>
      </w:r>
      <w:r w:rsidR="00492F60">
        <w:rPr>
          <w:rtl/>
        </w:rPr>
        <w:t xml:space="preserve">הפסקת </w:t>
      </w:r>
      <w:r w:rsidR="00492F60">
        <w:rPr>
          <w:rFonts w:hint="cs"/>
          <w:rtl/>
        </w:rPr>
        <w:t>ה</w:t>
      </w:r>
      <w:r w:rsidR="00492F60">
        <w:rPr>
          <w:rtl/>
        </w:rPr>
        <w:t xml:space="preserve">ייצור או </w:t>
      </w:r>
      <w:r w:rsidR="00492F60">
        <w:rPr>
          <w:rFonts w:hint="cs"/>
          <w:rtl/>
        </w:rPr>
        <w:t>ה</w:t>
      </w:r>
      <w:r w:rsidR="00492F60">
        <w:rPr>
          <w:rtl/>
        </w:rPr>
        <w:t xml:space="preserve">אספקה של ציוד תתקיים בתקופה העולה על 12 חודשים מיום ההכרזה על הספק כזוכה, עורך המכרז יהיה רשאי לעדכן (כתוספת או כהפחתה) את מחירי המוצרים הזוכים בשיעור של עד 10% ממחירי הזכייה בתיחור, בהתאם לשיקול דעתו הבלעדי. </w:t>
      </w:r>
    </w:p>
    <w:p w14:paraId="6399E673" w14:textId="77777777" w:rsidR="00492F60" w:rsidRPr="002864DD" w:rsidRDefault="00492F60" w:rsidP="00492F60">
      <w:pPr>
        <w:pStyle w:val="111"/>
        <w:rPr>
          <w:b/>
          <w:bCs/>
        </w:rPr>
      </w:pPr>
      <w:r w:rsidRPr="002864DD">
        <w:rPr>
          <w:rFonts w:hint="cs"/>
          <w:b/>
          <w:bCs/>
          <w:rtl/>
        </w:rPr>
        <w:t>תקופת התארגנות</w:t>
      </w:r>
    </w:p>
    <w:p w14:paraId="222AB0A8" w14:textId="77777777" w:rsidR="00492F60" w:rsidRDefault="00492F60" w:rsidP="00492F60">
      <w:pPr>
        <w:pStyle w:val="1111"/>
        <w:rPr>
          <w:rtl/>
        </w:rPr>
      </w:pPr>
      <w:r>
        <w:rPr>
          <w:rtl/>
        </w:rPr>
        <w:t>45 ימי העבודה הראשונים לכל תקופת רכש בכל תצורה יהיו תקופת התארגנות בה יידרשו הספקים הזוכים להיערך לקראת תחילת אספקת הציוד והשירותים המבוקשים אצל המזמינים, אלא אם נקבע אחרת במסמכי התיחור.</w:t>
      </w:r>
    </w:p>
    <w:p w14:paraId="5AC7DF91" w14:textId="6D153F2A" w:rsidR="00492F60" w:rsidRDefault="00492F60" w:rsidP="00492F60">
      <w:pPr>
        <w:pStyle w:val="1111"/>
        <w:rPr>
          <w:rtl/>
        </w:rPr>
      </w:pPr>
      <w:r>
        <w:rPr>
          <w:rtl/>
        </w:rPr>
        <w:t xml:space="preserve">רק לאחר סיום תקופה זו </w:t>
      </w:r>
      <w:proofErr w:type="spellStart"/>
      <w:r>
        <w:rPr>
          <w:rFonts w:hint="cs"/>
          <w:rtl/>
        </w:rPr>
        <w:t>י</w:t>
      </w:r>
      <w:r>
        <w:rPr>
          <w:rtl/>
        </w:rPr>
        <w:t>דרש</w:t>
      </w:r>
      <w:proofErr w:type="spellEnd"/>
      <w:r>
        <w:rPr>
          <w:rtl/>
        </w:rPr>
        <w:t xml:space="preserve"> הספק הזוכה בתצורה לעמוד בדרישות ומועדי האספקה כאמור בפרק זה</w:t>
      </w:r>
      <w:r>
        <w:rPr>
          <w:rFonts w:hint="cs"/>
          <w:rtl/>
        </w:rPr>
        <w:t xml:space="preserve"> </w:t>
      </w:r>
      <w:r w:rsidR="00A01B1A">
        <w:rPr>
          <w:rFonts w:hint="cs"/>
          <w:rtl/>
        </w:rPr>
        <w:t>ו</w:t>
      </w:r>
      <w:r>
        <w:rPr>
          <w:rFonts w:hint="cs"/>
          <w:rtl/>
        </w:rPr>
        <w:t>במסמך התיחור.</w:t>
      </w:r>
    </w:p>
    <w:p w14:paraId="40D8A2E7" w14:textId="79BC6C3C" w:rsidR="00492F60" w:rsidRDefault="00492F60" w:rsidP="00492F60">
      <w:pPr>
        <w:pStyle w:val="1111"/>
      </w:pPr>
      <w:r>
        <w:rPr>
          <w:rtl/>
        </w:rPr>
        <w:t>תקופת ההתארגנות תחול גם במקרה של החלפת מוצר עקב סיום ייצורו, או הוספת מוצרים חדשים לרשימת הפריטים הכלולה בתיחור.</w:t>
      </w:r>
    </w:p>
    <w:p w14:paraId="4DC31056" w14:textId="06459A59" w:rsidR="00E53963" w:rsidRPr="009D1547" w:rsidRDefault="00FF67B6" w:rsidP="00FF67B6">
      <w:pPr>
        <w:pStyle w:val="1111"/>
      </w:pPr>
      <w:bookmarkStart w:id="204" w:name="_Hlk222130674"/>
      <w:r>
        <w:rPr>
          <w:rFonts w:hint="cs"/>
          <w:rtl/>
        </w:rPr>
        <w:t xml:space="preserve">עורך המכרז רשאי לדרוש במסמכי התיחור כי על המציע </w:t>
      </w:r>
      <w:r w:rsidR="00E53963" w:rsidRPr="009D1547">
        <w:rPr>
          <w:rtl/>
        </w:rPr>
        <w:t xml:space="preserve">להיערך עם מלאי ראשוני בהתאם לתצורות בהן </w:t>
      </w:r>
      <w:r>
        <w:rPr>
          <w:rFonts w:hint="cs"/>
          <w:rtl/>
        </w:rPr>
        <w:t>יזכה</w:t>
      </w:r>
      <w:r w:rsidR="00E53963" w:rsidRPr="009D1547">
        <w:rPr>
          <w:rtl/>
        </w:rPr>
        <w:t>, ללא תלות בקבלת הזמנות מהמזמינים</w:t>
      </w:r>
      <w:r>
        <w:rPr>
          <w:rFonts w:hint="cs"/>
          <w:rtl/>
        </w:rPr>
        <w:t>.</w:t>
      </w:r>
    </w:p>
    <w:bookmarkEnd w:id="204"/>
    <w:p w14:paraId="51EE60F7" w14:textId="77777777" w:rsidR="00492F60" w:rsidRDefault="00492F60" w:rsidP="00492F60">
      <w:pPr>
        <w:pStyle w:val="1111"/>
        <w:rPr>
          <w:rtl/>
        </w:rPr>
      </w:pPr>
      <w:r>
        <w:rPr>
          <w:rtl/>
        </w:rPr>
        <w:t>עורך המכרז יהיה רשאי ל</w:t>
      </w:r>
      <w:r>
        <w:rPr>
          <w:rFonts w:hint="cs"/>
          <w:rtl/>
        </w:rPr>
        <w:t>שנות</w:t>
      </w:r>
      <w:r>
        <w:rPr>
          <w:rtl/>
        </w:rPr>
        <w:t xml:space="preserve"> תקופה זו בהתאם לשיקול דעתו הבלעדי.</w:t>
      </w:r>
    </w:p>
    <w:p w14:paraId="410AD6E5" w14:textId="77777777" w:rsidR="00492F60" w:rsidRPr="00735372" w:rsidRDefault="00492F60" w:rsidP="00492F60">
      <w:pPr>
        <w:pStyle w:val="111"/>
        <w:rPr>
          <w:b/>
          <w:bCs/>
          <w:rtl/>
        </w:rPr>
      </w:pPr>
      <w:r w:rsidRPr="00735372">
        <w:rPr>
          <w:b/>
          <w:bCs/>
          <w:rtl/>
        </w:rPr>
        <w:t>מועד אספקה</w:t>
      </w:r>
    </w:p>
    <w:p w14:paraId="57E2EFFF" w14:textId="474DA2BB" w:rsidR="00492F60" w:rsidRDefault="00492F60" w:rsidP="00492F60">
      <w:pPr>
        <w:pStyle w:val="1111"/>
      </w:pPr>
      <w:r w:rsidRPr="007D573C">
        <w:rPr>
          <w:rtl/>
        </w:rPr>
        <w:t xml:space="preserve">אספקת הציוד </w:t>
      </w:r>
      <w:r>
        <w:rPr>
          <w:rFonts w:hint="cs"/>
          <w:rtl/>
        </w:rPr>
        <w:t xml:space="preserve">וההרחבות </w:t>
      </w:r>
      <w:r w:rsidRPr="007D573C">
        <w:rPr>
          <w:rtl/>
        </w:rPr>
        <w:t xml:space="preserve">תיעשה עד </w:t>
      </w:r>
      <w:r>
        <w:rPr>
          <w:rFonts w:hint="cs"/>
          <w:rtl/>
        </w:rPr>
        <w:t>14</w:t>
      </w:r>
      <w:r w:rsidRPr="007D573C">
        <w:rPr>
          <w:rtl/>
        </w:rPr>
        <w:t xml:space="preserve"> ימי עבודה ממועד שליחת ההזמנה לספק, אלא אם הוגדר אחרת במסמכי התיחור. </w:t>
      </w:r>
    </w:p>
    <w:p w14:paraId="5B53B2B4" w14:textId="77777777" w:rsidR="00735372" w:rsidRPr="00735372" w:rsidRDefault="00735372" w:rsidP="00735372">
      <w:pPr>
        <w:pStyle w:val="1111"/>
        <w:rPr>
          <w:rtl/>
        </w:rPr>
      </w:pPr>
      <w:r w:rsidRPr="00735372">
        <w:rPr>
          <w:rtl/>
        </w:rPr>
        <w:t>אספקת החומרים המתכלים תיעשה עד 3 ימי עבודה ממועד שליחת ההזמנה על ידי המזמין.</w:t>
      </w:r>
    </w:p>
    <w:p w14:paraId="381DFD8D" w14:textId="77777777" w:rsidR="00492F60" w:rsidRPr="007D573C" w:rsidRDefault="00492F60" w:rsidP="00492F60">
      <w:pPr>
        <w:pStyle w:val="1111"/>
        <w:rPr>
          <w:rtl/>
        </w:rPr>
      </w:pPr>
      <w:r w:rsidRPr="007D573C">
        <w:rPr>
          <w:rtl/>
        </w:rPr>
        <w:t>בהתאם לסיכום מראש ובכתב עם המזמין, ניתן יהיה לשנות מועדים אלו.</w:t>
      </w:r>
    </w:p>
    <w:p w14:paraId="7194E3FC" w14:textId="63252338" w:rsidR="00492F60" w:rsidRPr="007D573C" w:rsidRDefault="00492F60" w:rsidP="00492F60">
      <w:pPr>
        <w:pStyle w:val="1111"/>
        <w:rPr>
          <w:rtl/>
        </w:rPr>
      </w:pPr>
      <w:r w:rsidRPr="007D573C">
        <w:rPr>
          <w:rtl/>
        </w:rPr>
        <w:t>על הספק לעדכן את המזמין ואת עורך המכרז בכתב</w:t>
      </w:r>
      <w:r w:rsidR="000222EB">
        <w:rPr>
          <w:rFonts w:hint="cs"/>
          <w:rtl/>
        </w:rPr>
        <w:t>,</w:t>
      </w:r>
      <w:r w:rsidRPr="007D573C">
        <w:rPr>
          <w:rtl/>
        </w:rPr>
        <w:t xml:space="preserve"> על צפי לאי עמידה בזמני האספקה הנדרשים טרם החריגה בפועל. יודגש, כי במקרים של צפי לחריגה במועדי האספקה באופן רוחבי עקב נסיבות שונות על הספק לפנות באופן </w:t>
      </w:r>
      <w:proofErr w:type="spellStart"/>
      <w:r w:rsidRPr="007D573C">
        <w:rPr>
          <w:rtl/>
        </w:rPr>
        <w:t>מיידי</w:t>
      </w:r>
      <w:proofErr w:type="spellEnd"/>
      <w:r w:rsidRPr="007D573C">
        <w:rPr>
          <w:rtl/>
        </w:rPr>
        <w:t xml:space="preserve"> לעורך המכרז ולי</w:t>
      </w:r>
      <w:r>
        <w:rPr>
          <w:rFonts w:hint="cs"/>
          <w:rtl/>
        </w:rPr>
        <w:t>י</w:t>
      </w:r>
      <w:r w:rsidRPr="007D573C">
        <w:rPr>
          <w:rtl/>
        </w:rPr>
        <w:t xml:space="preserve">דעו </w:t>
      </w:r>
      <w:r w:rsidRPr="007D573C">
        <w:rPr>
          <w:rtl/>
        </w:rPr>
        <w:lastRenderedPageBreak/>
        <w:t>על החריגה הצפויה, סיבות</w:t>
      </w:r>
      <w:r w:rsidR="000222EB">
        <w:rPr>
          <w:rFonts w:hint="cs"/>
          <w:rtl/>
        </w:rPr>
        <w:t>יה</w:t>
      </w:r>
      <w:r w:rsidRPr="007D573C">
        <w:rPr>
          <w:rtl/>
        </w:rPr>
        <w:t xml:space="preserve"> ו</w:t>
      </w:r>
      <w:r>
        <w:rPr>
          <w:rFonts w:hint="cs"/>
          <w:rtl/>
        </w:rPr>
        <w:t>התאריך הצפוי</w:t>
      </w:r>
      <w:r w:rsidRPr="007D573C">
        <w:rPr>
          <w:rtl/>
        </w:rPr>
        <w:t xml:space="preserve"> עבור אספקת הציוד.</w:t>
      </w:r>
    </w:p>
    <w:p w14:paraId="77FB2B9C" w14:textId="41D6CE4B" w:rsidR="00492F60" w:rsidRPr="007D573C" w:rsidRDefault="00492F60" w:rsidP="00492F60">
      <w:pPr>
        <w:pStyle w:val="1111"/>
        <w:rPr>
          <w:rtl/>
        </w:rPr>
      </w:pPr>
      <w:r w:rsidRPr="007D573C">
        <w:rPr>
          <w:rtl/>
        </w:rPr>
        <w:t>אספקת הציוד שהוזמן תהיה מי</w:t>
      </w:r>
      <w:r w:rsidR="000222EB">
        <w:rPr>
          <w:rFonts w:hint="cs"/>
          <w:rtl/>
        </w:rPr>
        <w:t>י</w:t>
      </w:r>
      <w:r w:rsidRPr="007D573C">
        <w:rPr>
          <w:rtl/>
        </w:rPr>
        <w:t xml:space="preserve">דית </w:t>
      </w:r>
      <w:r w:rsidR="000222EB">
        <w:rPr>
          <w:rFonts w:hint="cs"/>
          <w:rtl/>
        </w:rPr>
        <w:t>ו</w:t>
      </w:r>
      <w:r w:rsidRPr="007D573C">
        <w:rPr>
          <w:rtl/>
        </w:rPr>
        <w:t xml:space="preserve">בהתאם לתנאי השירות כאמור להלן, אלא אם הוסכם עם המזמין בכתב על אופן אספקה שונה (לדוגמה: הזמנות מסגרת, אספקה במספר מועדים וכו'). </w:t>
      </w:r>
    </w:p>
    <w:p w14:paraId="79C5039E" w14:textId="422ED5F6" w:rsidR="00492F60" w:rsidRDefault="00492F60" w:rsidP="00492F60">
      <w:pPr>
        <w:pStyle w:val="1111"/>
      </w:pPr>
      <w:r w:rsidRPr="007D573C">
        <w:rPr>
          <w:rtl/>
        </w:rPr>
        <w:t xml:space="preserve">לא סיפק הספק את ההזמנה או סיפק ההזמנה בכמויות חסרות או ללא פריטים מסוימים, יודיע המזמין </w:t>
      </w:r>
      <w:r w:rsidR="000222EB" w:rsidRPr="007D573C">
        <w:rPr>
          <w:rtl/>
        </w:rPr>
        <w:t>ל</w:t>
      </w:r>
      <w:r w:rsidR="000222EB">
        <w:rPr>
          <w:rFonts w:hint="cs"/>
          <w:rtl/>
        </w:rPr>
        <w:t xml:space="preserve">ספק </w:t>
      </w:r>
      <w:r w:rsidRPr="007D573C">
        <w:rPr>
          <w:rtl/>
        </w:rPr>
        <w:t>בדבר הליקוי וה</w:t>
      </w:r>
      <w:r w:rsidR="000222EB">
        <w:rPr>
          <w:rFonts w:hint="cs"/>
          <w:rtl/>
        </w:rPr>
        <w:t>ספק</w:t>
      </w:r>
      <w:r w:rsidRPr="007D573C">
        <w:rPr>
          <w:rtl/>
        </w:rPr>
        <w:t xml:space="preserve"> ידאג לאספקת/</w:t>
      </w:r>
      <w:r>
        <w:rPr>
          <w:rFonts w:hint="cs"/>
          <w:rtl/>
        </w:rPr>
        <w:t xml:space="preserve"> </w:t>
      </w:r>
      <w:r w:rsidRPr="007D573C">
        <w:rPr>
          <w:rtl/>
        </w:rPr>
        <w:t>השלמת/</w:t>
      </w:r>
      <w:r>
        <w:rPr>
          <w:rFonts w:hint="cs"/>
          <w:rtl/>
        </w:rPr>
        <w:t xml:space="preserve"> </w:t>
      </w:r>
      <w:r w:rsidRPr="007D573C">
        <w:rPr>
          <w:rtl/>
        </w:rPr>
        <w:t xml:space="preserve">החלפת ההזמנה תוך 2 ימי עבודה ממועד הודעת המזמין. </w:t>
      </w:r>
    </w:p>
    <w:p w14:paraId="1628BFA9" w14:textId="77777777" w:rsidR="00492F60" w:rsidRPr="007D573C" w:rsidRDefault="00492F60" w:rsidP="00492F60">
      <w:pPr>
        <w:pStyle w:val="1111"/>
        <w:rPr>
          <w:rtl/>
        </w:rPr>
      </w:pPr>
      <w:r w:rsidRPr="007D573C">
        <w:rPr>
          <w:rtl/>
        </w:rPr>
        <w:t>עורך המכרז רשאי</w:t>
      </w:r>
      <w:r w:rsidRPr="008635CA">
        <w:rPr>
          <w:rFonts w:hint="cs"/>
          <w:rtl/>
        </w:rPr>
        <w:t xml:space="preserve"> </w:t>
      </w:r>
      <w:r>
        <w:rPr>
          <w:rFonts w:hint="cs"/>
          <w:rtl/>
        </w:rPr>
        <w:t>בעת פרסום תיחור פרטני מכוח מכרז זה או לאחר מכן בהודעה מראש ובכתב</w:t>
      </w:r>
      <w:r w:rsidRPr="007D573C">
        <w:rPr>
          <w:rtl/>
        </w:rPr>
        <w:t xml:space="preserve"> </w:t>
      </w:r>
      <w:r>
        <w:rPr>
          <w:rFonts w:hint="cs"/>
          <w:rtl/>
        </w:rPr>
        <w:t>ו</w:t>
      </w:r>
      <w:r w:rsidRPr="007D573C">
        <w:rPr>
          <w:rtl/>
        </w:rPr>
        <w:t>בהתאם לשיקול דעתו, להחליט על שינוי מועדי האספקה בתקופת ההתקשרות, בין אם באופן זמני ובין אם באופן קבוע.</w:t>
      </w:r>
    </w:p>
    <w:p w14:paraId="344D623B" w14:textId="77777777" w:rsidR="00492F60" w:rsidRPr="002864DD" w:rsidRDefault="00492F60" w:rsidP="00492F60">
      <w:pPr>
        <w:pStyle w:val="111"/>
        <w:rPr>
          <w:b/>
          <w:bCs/>
          <w:rtl/>
        </w:rPr>
      </w:pPr>
      <w:r w:rsidRPr="002864DD">
        <w:rPr>
          <w:b/>
          <w:bCs/>
          <w:rtl/>
        </w:rPr>
        <w:t xml:space="preserve">מקום </w:t>
      </w:r>
      <w:r w:rsidRPr="002864DD">
        <w:rPr>
          <w:rFonts w:hint="cs"/>
          <w:b/>
          <w:bCs/>
          <w:rtl/>
        </w:rPr>
        <w:t>ה</w:t>
      </w:r>
      <w:r w:rsidRPr="002864DD">
        <w:rPr>
          <w:b/>
          <w:bCs/>
          <w:rtl/>
        </w:rPr>
        <w:t>אספקה</w:t>
      </w:r>
    </w:p>
    <w:p w14:paraId="17BE2EE1" w14:textId="6433D3E4" w:rsidR="00492F60" w:rsidRPr="007D573C" w:rsidRDefault="00492F60" w:rsidP="00492F60">
      <w:pPr>
        <w:pStyle w:val="1111"/>
        <w:rPr>
          <w:rtl/>
        </w:rPr>
      </w:pPr>
      <w:r w:rsidRPr="007D573C">
        <w:rPr>
          <w:rtl/>
        </w:rPr>
        <w:t>הפריטים יסופקו ישירות לאתרי המזמין</w:t>
      </w:r>
      <w:r w:rsidRPr="007D573C">
        <w:rPr>
          <w:rFonts w:hint="cs"/>
          <w:rtl/>
        </w:rPr>
        <w:t xml:space="preserve"> או לאתר אחר כפי שנדרש על ידי המזמין במועד ההזמנה</w:t>
      </w:r>
      <w:r w:rsidRPr="007D573C">
        <w:rPr>
          <w:rtl/>
        </w:rPr>
        <w:t xml:space="preserve">, לרבות כל סניפיהם הפרוסים בכל רחבי הארץ כולל יהודה ושומרון ורמת הגולן. הובלתם, הצבתם ופריקתם במקום </w:t>
      </w:r>
      <w:r w:rsidRPr="007D573C">
        <w:rPr>
          <w:rFonts w:hint="cs"/>
          <w:rtl/>
        </w:rPr>
        <w:t>עליו</w:t>
      </w:r>
      <w:r w:rsidRPr="007D573C">
        <w:rPr>
          <w:rtl/>
        </w:rPr>
        <w:t xml:space="preserve"> יורה המ</w:t>
      </w:r>
      <w:r>
        <w:rPr>
          <w:rFonts w:hint="cs"/>
          <w:rtl/>
        </w:rPr>
        <w:t>זמין</w:t>
      </w:r>
      <w:r w:rsidR="00735372">
        <w:rPr>
          <w:rFonts w:hint="cs"/>
          <w:rtl/>
        </w:rPr>
        <w:t>, עד רמת החדר או במספר מיקומים שונים באותו האתר,</w:t>
      </w:r>
      <w:r w:rsidRPr="007D573C">
        <w:rPr>
          <w:rtl/>
        </w:rPr>
        <w:t xml:space="preserve"> יהיו על חשבון הספק ובאחריותו.</w:t>
      </w:r>
    </w:p>
    <w:p w14:paraId="76191F1D" w14:textId="010DFA4F" w:rsidR="00492F60" w:rsidRPr="007D573C" w:rsidRDefault="00492F60" w:rsidP="00492F60">
      <w:pPr>
        <w:pStyle w:val="1111"/>
        <w:rPr>
          <w:rtl/>
        </w:rPr>
      </w:pPr>
      <w:r>
        <w:rPr>
          <w:rFonts w:hint="cs"/>
          <w:rtl/>
        </w:rPr>
        <w:t xml:space="preserve">אם </w:t>
      </w:r>
      <w:r w:rsidRPr="007D573C">
        <w:rPr>
          <w:rtl/>
        </w:rPr>
        <w:t>לדעת המזמין או הספק לא ניתן לבצע אספקה של הציוד כאמור לעיל</w:t>
      </w:r>
      <w:r w:rsidR="000222EB">
        <w:rPr>
          <w:rFonts w:hint="cs"/>
          <w:rtl/>
        </w:rPr>
        <w:t>,</w:t>
      </w:r>
      <w:r w:rsidRPr="007D573C">
        <w:rPr>
          <w:rtl/>
        </w:rPr>
        <w:t xml:space="preserve"> ונדרש גורם או ציוד נוסף לצורך האספקה שאינו מטעם הספק במכרז (להלן: "</w:t>
      </w:r>
      <w:r w:rsidRPr="007D573C">
        <w:rPr>
          <w:b/>
          <w:bCs/>
          <w:rtl/>
        </w:rPr>
        <w:t>גורם נוסף לאספקה</w:t>
      </w:r>
      <w:r w:rsidRPr="007D573C">
        <w:rPr>
          <w:rtl/>
        </w:rPr>
        <w:t xml:space="preserve">"), באחריות המזמין לדאוג על חשבונו ומכל גורם שיבחר על ידו, לציוד הנוסף (לרבות מנוף, פיגומים, במת הרמה ועוד). בכל מקרה של חילוקי דעות בנוגע לאחריות אספקת הציוד הנוסף, יובא הנושא להחלטת עורך המכרז. </w:t>
      </w:r>
    </w:p>
    <w:p w14:paraId="3CCB9046" w14:textId="19D32386" w:rsidR="00492F60" w:rsidRPr="007D573C" w:rsidRDefault="00492F60" w:rsidP="00492F60">
      <w:pPr>
        <w:pStyle w:val="1111"/>
        <w:rPr>
          <w:rtl/>
        </w:rPr>
      </w:pPr>
      <w:r w:rsidRPr="007D573C">
        <w:rPr>
          <w:rtl/>
        </w:rPr>
        <w:t xml:space="preserve">הספק </w:t>
      </w:r>
      <w:r w:rsidR="000222EB">
        <w:rPr>
          <w:rFonts w:hint="cs"/>
          <w:rtl/>
        </w:rPr>
        <w:t>לא</w:t>
      </w:r>
      <w:r w:rsidR="000222EB" w:rsidRPr="007D573C">
        <w:rPr>
          <w:rtl/>
        </w:rPr>
        <w:t xml:space="preserve"> </w:t>
      </w:r>
      <w:r w:rsidRPr="007D573C">
        <w:rPr>
          <w:rtl/>
        </w:rPr>
        <w:t xml:space="preserve">אחראי לכל נזק הנגרם כתוצאה משימוש בגורם נוסף לאספקה במסגרת המכרז, לרבות נזק לציוד בעת אספקתו כאמור בסעיף זה. האחריות במקרה זה תחול על המזמין בלבד. </w:t>
      </w:r>
    </w:p>
    <w:p w14:paraId="686AA744" w14:textId="77777777" w:rsidR="00492F60" w:rsidRPr="007D573C" w:rsidRDefault="00492F60" w:rsidP="00492F60">
      <w:pPr>
        <w:pStyle w:val="1111"/>
        <w:rPr>
          <w:rtl/>
        </w:rPr>
      </w:pPr>
      <w:r w:rsidRPr="007D573C">
        <w:rPr>
          <w:rtl/>
        </w:rPr>
        <w:t>הספק והמזמין יתאמו ויוודאו את אופן ההפצה והאספקה הנדרשים על ידי המזמין לרבות:</w:t>
      </w:r>
    </w:p>
    <w:p w14:paraId="5E9FD3BD"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פרטי איש הקשר לקבלת ההזמנה אצל המזמין.</w:t>
      </w:r>
    </w:p>
    <w:p w14:paraId="348AD30D"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הצבה והתקנה באתרי המזמין, בקומות ובחדרים הנדרשים, לרבות מאפיינים ייחודיים הנדרשים לצרכים אלה.</w:t>
      </w:r>
    </w:p>
    <w:p w14:paraId="4CCF67F3"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אספקה בלבד של הציוד.</w:t>
      </w:r>
    </w:p>
    <w:p w14:paraId="4BD3A108"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אספקה מרוכזת על גבי משטחים, בפריטים בודדים </w:t>
      </w:r>
      <w:proofErr w:type="spellStart"/>
      <w:r w:rsidRPr="007D573C">
        <w:rPr>
          <w:rtl/>
        </w:rPr>
        <w:t>וכו</w:t>
      </w:r>
      <w:proofErr w:type="spellEnd"/>
      <w:r w:rsidRPr="007D573C">
        <w:rPr>
          <w:rtl/>
        </w:rPr>
        <w:t>'.</w:t>
      </w:r>
    </w:p>
    <w:p w14:paraId="10D57BE3"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נגישות אתר האספקה: חניה, מעליות, אזור פריקה, גדלי פתחים, יכולת שימוש בציוד עזר כגון עגלות וכד'. </w:t>
      </w:r>
    </w:p>
    <w:p w14:paraId="68FE6DFB" w14:textId="77777777" w:rsidR="00492F60" w:rsidRPr="007D573C" w:rsidRDefault="00492F60" w:rsidP="00492F60">
      <w:pPr>
        <w:pStyle w:val="1111"/>
        <w:rPr>
          <w:rtl/>
        </w:rPr>
      </w:pPr>
      <w:r w:rsidRPr="007D573C">
        <w:rPr>
          <w:rtl/>
        </w:rPr>
        <w:t>אספקת החומרים והציוד תבוצע עד לרמת</w:t>
      </w:r>
      <w:r w:rsidRPr="007D573C">
        <w:rPr>
          <w:rFonts w:hint="cs"/>
          <w:rtl/>
        </w:rPr>
        <w:t xml:space="preserve"> פנים</w:t>
      </w:r>
      <w:r w:rsidRPr="007D573C">
        <w:rPr>
          <w:rtl/>
        </w:rPr>
        <w:t xml:space="preserve"> החדר </w:t>
      </w:r>
      <w:r>
        <w:rPr>
          <w:rFonts w:hint="cs"/>
          <w:rtl/>
        </w:rPr>
        <w:t>או</w:t>
      </w:r>
      <w:r w:rsidRPr="007D573C">
        <w:rPr>
          <w:rtl/>
        </w:rPr>
        <w:t xml:space="preserve"> המחסן הבודד, וזאת למעט </w:t>
      </w:r>
      <w:r w:rsidRPr="007D573C">
        <w:rPr>
          <w:rtl/>
        </w:rPr>
        <w:lastRenderedPageBreak/>
        <w:t>באתרים בהם יש צורך בסיווג בטחוני העולה על "שמור" או אתרים בהם יש צורך בבדיקה ביטחונית מקיפה.</w:t>
      </w:r>
    </w:p>
    <w:p w14:paraId="03CE3112" w14:textId="77777777" w:rsidR="00492F60" w:rsidRPr="007D573C" w:rsidRDefault="00492F60" w:rsidP="00492F60">
      <w:pPr>
        <w:pStyle w:val="1111"/>
        <w:rPr>
          <w:rtl/>
        </w:rPr>
      </w:pPr>
      <w:r w:rsidRPr="007D573C">
        <w:rPr>
          <w:rtl/>
        </w:rPr>
        <w:t>באתרים אלו, אספקת הציוד תבוצע לאתר המזמין לתחום אשר אינו מסווג מעבר ל"שמור" ואין צורך בבדיקה ביטחונית מיוחדת על מנת לספק את המוצרים אליו. האחריות והעלות לביצוע הבדיקה הביטחונית ולשינוע המוצרים בתוך אתר המזמין הן על חשבון המזמין. לחלופין, יוכל המזמין (על פי החלטתו) לקבל את הציוד במתקני הספק בתיאום מוקדם (תוך שהספק מחויב ללוחות הזמנים לאספקה).</w:t>
      </w:r>
    </w:p>
    <w:p w14:paraId="183D2ED2" w14:textId="68E7C0F1" w:rsidR="00492F60" w:rsidRPr="007D573C" w:rsidRDefault="00492F60" w:rsidP="00492F60">
      <w:pPr>
        <w:pStyle w:val="1111"/>
        <w:rPr>
          <w:rtl/>
        </w:rPr>
      </w:pPr>
      <w:r w:rsidRPr="007D573C">
        <w:rPr>
          <w:rtl/>
        </w:rPr>
        <w:t xml:space="preserve">עבור הובלת פריטים לאזור יהודה ושומרון (ולאזור זה בלבד) ישלם המזמין </w:t>
      </w:r>
      <w:r w:rsidR="0020576D">
        <w:rPr>
          <w:rFonts w:hint="cs"/>
          <w:rtl/>
        </w:rPr>
        <w:t>לספק</w:t>
      </w:r>
      <w:r w:rsidR="0020576D" w:rsidRPr="007D573C">
        <w:rPr>
          <w:rtl/>
        </w:rPr>
        <w:t xml:space="preserve"> </w:t>
      </w:r>
      <w:r w:rsidRPr="007D573C">
        <w:rPr>
          <w:rtl/>
        </w:rPr>
        <w:t xml:space="preserve">את עלויות אבטחת הרכב והציוד הייחודי שידרשו לצורך ההובלה באזור זה, זאת כנגד הגשת קבלה מקורית של חברת האבטחה שתלווה את הזוכה או מי מטעמו. לחילופין יוכל המזמין לדאוג בעצמו לאבטחת ההובלה באזור זה, ללא שיידרש לתשלום נוסף </w:t>
      </w:r>
      <w:r w:rsidR="0020576D">
        <w:rPr>
          <w:rFonts w:hint="cs"/>
          <w:rtl/>
        </w:rPr>
        <w:t>לספק</w:t>
      </w:r>
      <w:r w:rsidR="0020576D" w:rsidRPr="007D573C">
        <w:rPr>
          <w:rtl/>
        </w:rPr>
        <w:t xml:space="preserve"> </w:t>
      </w:r>
      <w:r w:rsidRPr="007D573C">
        <w:rPr>
          <w:rtl/>
        </w:rPr>
        <w:t xml:space="preserve">עבור ההובלה. </w:t>
      </w:r>
      <w:r w:rsidR="0020576D">
        <w:rPr>
          <w:rFonts w:hint="cs"/>
          <w:rtl/>
        </w:rPr>
        <w:t>י</w:t>
      </w:r>
      <w:r w:rsidRPr="007D573C">
        <w:rPr>
          <w:rtl/>
        </w:rPr>
        <w:t xml:space="preserve">ודגש, כי לפני כל הובלה לאזור יהודה ושומרון חייב יהיה </w:t>
      </w:r>
      <w:r w:rsidR="0020576D">
        <w:rPr>
          <w:rFonts w:hint="cs"/>
          <w:rtl/>
        </w:rPr>
        <w:t>הספק</w:t>
      </w:r>
      <w:r w:rsidR="0020576D" w:rsidRPr="007D573C">
        <w:rPr>
          <w:rtl/>
        </w:rPr>
        <w:t xml:space="preserve"> </w:t>
      </w:r>
      <w:r w:rsidRPr="007D573C">
        <w:rPr>
          <w:rtl/>
        </w:rPr>
        <w:t>לקבל אישור</w:t>
      </w:r>
      <w:r w:rsidR="0020576D">
        <w:rPr>
          <w:rFonts w:hint="cs"/>
          <w:rtl/>
        </w:rPr>
        <w:t xml:space="preserve"> בכתב ומראש</w:t>
      </w:r>
      <w:r w:rsidRPr="007D573C">
        <w:rPr>
          <w:rtl/>
        </w:rPr>
        <w:t xml:space="preserve"> </w:t>
      </w:r>
      <w:r w:rsidR="0020576D" w:rsidRPr="007D573C">
        <w:rPr>
          <w:rtl/>
        </w:rPr>
        <w:t>מהמזמין</w:t>
      </w:r>
      <w:r w:rsidRPr="007D573C">
        <w:rPr>
          <w:rtl/>
        </w:rPr>
        <w:t>.</w:t>
      </w:r>
    </w:p>
    <w:p w14:paraId="7E39F95D" w14:textId="77777777" w:rsidR="00492F60" w:rsidRPr="002864DD" w:rsidRDefault="00492F60" w:rsidP="00492F60">
      <w:pPr>
        <w:pStyle w:val="111"/>
        <w:rPr>
          <w:b/>
          <w:bCs/>
          <w:rtl/>
        </w:rPr>
      </w:pPr>
      <w:r w:rsidRPr="002864DD">
        <w:rPr>
          <w:b/>
          <w:bCs/>
          <w:rtl/>
        </w:rPr>
        <w:t>סימון הציוד המסופק</w:t>
      </w:r>
    </w:p>
    <w:p w14:paraId="11206524" w14:textId="77777777" w:rsidR="00492F60" w:rsidRPr="007D573C" w:rsidRDefault="00492F60" w:rsidP="00492F60">
      <w:pPr>
        <w:pStyle w:val="1111"/>
        <w:rPr>
          <w:rtl/>
        </w:rPr>
      </w:pPr>
      <w:r w:rsidRPr="007D573C">
        <w:rPr>
          <w:rtl/>
        </w:rPr>
        <w:t>באחריות הספק לסמן כל ציוד שסופק במסגרת מכרז זה, באמצעות מדבקה הכוללת את פרטי היצרן, דגם ומספר סידורי של המוצר, וכל נתון אחר הנדרש על פי חוק.</w:t>
      </w:r>
    </w:p>
    <w:p w14:paraId="22D4CF66" w14:textId="77777777" w:rsidR="00492F60" w:rsidRPr="007D573C" w:rsidRDefault="00492F60" w:rsidP="00492F60">
      <w:pPr>
        <w:pStyle w:val="1111"/>
        <w:rPr>
          <w:rtl/>
        </w:rPr>
      </w:pPr>
      <w:r w:rsidRPr="007D573C">
        <w:rPr>
          <w:rtl/>
        </w:rPr>
        <w:t>הספק ינהל רישום מלא של כל הפריטים המסופקים למזמין, לרבות דגם הציוד, מספרו הסידורי, ההרחבות ותקופות השירות והאחריות שהוזמנו עם הציוד.</w:t>
      </w:r>
    </w:p>
    <w:p w14:paraId="5925542B" w14:textId="77777777" w:rsidR="00492F60" w:rsidRPr="002864DD" w:rsidRDefault="00492F60" w:rsidP="00492F60">
      <w:pPr>
        <w:pStyle w:val="111"/>
        <w:rPr>
          <w:b/>
          <w:bCs/>
          <w:rtl/>
        </w:rPr>
      </w:pPr>
      <w:r w:rsidRPr="002864DD">
        <w:rPr>
          <w:b/>
          <w:bCs/>
          <w:rtl/>
        </w:rPr>
        <w:t>ציוד לבדיקה טרם הוצאת הזמנה</w:t>
      </w:r>
    </w:p>
    <w:p w14:paraId="01BB0798" w14:textId="1DE1CCBF" w:rsidR="003F6087" w:rsidRDefault="003F6087" w:rsidP="003F6087">
      <w:pPr>
        <w:pStyle w:val="1111"/>
      </w:pPr>
      <w:r>
        <w:rPr>
          <w:rFonts w:hint="cs"/>
          <w:rtl/>
        </w:rPr>
        <w:t xml:space="preserve">הספק יאפשר לכל מזמין, תוך 5 ימי עבודה מיום בקשת המזמין בכתב, לבצע בדיקה של המכונה באתר הספק. אתר זה ימוקם באזור המרכז ויכיל את כל הנדרש לבדיקת והפעלת המכונות וההרחבות לרבות מתכלים, נייר, הרחבות, ציוד תקשורת לחיבור מחשבי המזמין למערכת המציע, וכל רכיב אחר הכלול בתיחור בו זכה הספק, לרבות טכנאי מלווה לביצוע הבדיקות. ככל </w:t>
      </w:r>
      <w:r w:rsidR="00714099">
        <w:rPr>
          <w:rFonts w:hint="cs"/>
          <w:rtl/>
        </w:rPr>
        <w:t>ש</w:t>
      </w:r>
      <w:r>
        <w:rPr>
          <w:rFonts w:hint="cs"/>
          <w:rtl/>
        </w:rPr>
        <w:t xml:space="preserve">לספק אין אתר </w:t>
      </w:r>
      <w:proofErr w:type="spellStart"/>
      <w:r>
        <w:rPr>
          <w:rFonts w:hint="cs"/>
          <w:rtl/>
        </w:rPr>
        <w:t>באיזור</w:t>
      </w:r>
      <w:proofErr w:type="spellEnd"/>
      <w:r>
        <w:rPr>
          <w:rFonts w:hint="cs"/>
          <w:rtl/>
        </w:rPr>
        <w:t xml:space="preserve"> המרכז, יגיש הספק בקשה לעורך המכרז לשינוי מיקום אתר הבדיקה. </w:t>
      </w:r>
      <w:r w:rsidRPr="003F6087">
        <w:rPr>
          <w:rtl/>
        </w:rPr>
        <w:t>במקרים חריגים, ובכפוף לאישור מראש של עורך המכרז, הבדיקה תתבצע באתר המזמין.</w:t>
      </w:r>
    </w:p>
    <w:p w14:paraId="59D698EE" w14:textId="7A788424" w:rsidR="003F6087" w:rsidRDefault="003F6087" w:rsidP="003F6087">
      <w:pPr>
        <w:pStyle w:val="1111"/>
      </w:pPr>
      <w:r>
        <w:rPr>
          <w:rFonts w:hint="cs"/>
          <w:rtl/>
        </w:rPr>
        <w:t xml:space="preserve">מזמין יהיה </w:t>
      </w:r>
      <w:r w:rsidRPr="00780937">
        <w:rPr>
          <w:rtl/>
        </w:rPr>
        <w:t xml:space="preserve">רשאי לבדוק את הציוד שמספק </w:t>
      </w:r>
      <w:r w:rsidR="00714099">
        <w:rPr>
          <w:rFonts w:hint="cs"/>
          <w:rtl/>
        </w:rPr>
        <w:t>הספק</w:t>
      </w:r>
      <w:r w:rsidR="00714099" w:rsidRPr="00780937">
        <w:rPr>
          <w:rtl/>
        </w:rPr>
        <w:t xml:space="preserve"> </w:t>
      </w:r>
      <w:r w:rsidRPr="00780937">
        <w:rPr>
          <w:rtl/>
        </w:rPr>
        <w:t xml:space="preserve">גם אם עבר </w:t>
      </w:r>
      <w:r>
        <w:rPr>
          <w:rFonts w:hint="cs"/>
          <w:rtl/>
        </w:rPr>
        <w:t>ציוד</w:t>
      </w:r>
      <w:r>
        <w:rPr>
          <w:rtl/>
        </w:rPr>
        <w:t xml:space="preserve"> זה בדיקה</w:t>
      </w:r>
      <w:r>
        <w:rPr>
          <w:rFonts w:hint="cs"/>
          <w:rtl/>
        </w:rPr>
        <w:t xml:space="preserve"> </w:t>
      </w:r>
      <w:r w:rsidRPr="00780937">
        <w:rPr>
          <w:rtl/>
        </w:rPr>
        <w:t>בעבר.</w:t>
      </w:r>
    </w:p>
    <w:p w14:paraId="0B168B31" w14:textId="77777777" w:rsidR="00492F60" w:rsidRPr="007D573C" w:rsidRDefault="00492F60" w:rsidP="00492F60">
      <w:pPr>
        <w:pStyle w:val="1111"/>
        <w:rPr>
          <w:rtl/>
        </w:rPr>
      </w:pPr>
      <w:r w:rsidRPr="00253E9F">
        <w:rPr>
          <w:rtl/>
        </w:rPr>
        <w:t>הספק יעמיד לרשות כלל המזמינים וללא עלות לא פחות מ-5 פריטים מכל תצורה</w:t>
      </w:r>
      <w:r>
        <w:rPr>
          <w:rFonts w:hint="cs"/>
          <w:rtl/>
        </w:rPr>
        <w:t>, או בהתאם להנחיות עורך המכרז.</w:t>
      </w:r>
    </w:p>
    <w:p w14:paraId="7AE69C68" w14:textId="463D3A7E" w:rsidR="00492F60" w:rsidRPr="007D573C" w:rsidRDefault="00492F60" w:rsidP="00492F60">
      <w:pPr>
        <w:pStyle w:val="1111"/>
        <w:rPr>
          <w:rtl/>
        </w:rPr>
      </w:pPr>
      <w:r w:rsidRPr="007D573C">
        <w:rPr>
          <w:rtl/>
        </w:rPr>
        <w:t xml:space="preserve">הספק יספק את ציוד </w:t>
      </w:r>
      <w:r w:rsidR="00714099">
        <w:rPr>
          <w:rFonts w:hint="cs"/>
          <w:rtl/>
        </w:rPr>
        <w:t>ה</w:t>
      </w:r>
      <w:r w:rsidRPr="007D573C">
        <w:rPr>
          <w:rtl/>
        </w:rPr>
        <w:t>בדיקה למזמין תוך 10 ימי עבודה מקבלת בקשת המזמין בכתב. עורך המכרז</w:t>
      </w:r>
      <w:r>
        <w:rPr>
          <w:rFonts w:hint="cs"/>
          <w:rtl/>
        </w:rPr>
        <w:t xml:space="preserve"> </w:t>
      </w:r>
      <w:r w:rsidRPr="007D573C">
        <w:rPr>
          <w:rtl/>
        </w:rPr>
        <w:t>רשאי להאריך מועדים אילו בתיאום עם הספק.</w:t>
      </w:r>
    </w:p>
    <w:p w14:paraId="7C0B382A" w14:textId="77777777" w:rsidR="00492F60" w:rsidRPr="007D573C" w:rsidRDefault="00492F60" w:rsidP="00492F60">
      <w:pPr>
        <w:pStyle w:val="1111"/>
        <w:rPr>
          <w:rtl/>
        </w:rPr>
      </w:pPr>
      <w:r w:rsidRPr="007D573C">
        <w:rPr>
          <w:rtl/>
        </w:rPr>
        <w:t xml:space="preserve">הציוד יועמד לבדיקה לתקופה של עד </w:t>
      </w:r>
      <w:r>
        <w:rPr>
          <w:rFonts w:hint="cs"/>
          <w:rtl/>
        </w:rPr>
        <w:t>10</w:t>
      </w:r>
      <w:r w:rsidRPr="007D573C">
        <w:rPr>
          <w:rtl/>
        </w:rPr>
        <w:t xml:space="preserve"> ימי עבודה. הארכת תקופה זו מותנית באישור הספק</w:t>
      </w:r>
      <w:r>
        <w:rPr>
          <w:rFonts w:hint="cs"/>
          <w:rtl/>
        </w:rPr>
        <w:t xml:space="preserve"> ועורך המכרז</w:t>
      </w:r>
      <w:r w:rsidRPr="007D573C">
        <w:rPr>
          <w:rtl/>
        </w:rPr>
        <w:t>.</w:t>
      </w:r>
    </w:p>
    <w:p w14:paraId="5576A329" w14:textId="4A605C92" w:rsidR="00492F60" w:rsidRPr="007D573C" w:rsidRDefault="00492F60" w:rsidP="00492F60">
      <w:pPr>
        <w:pStyle w:val="1111"/>
        <w:rPr>
          <w:rtl/>
        </w:rPr>
      </w:pPr>
      <w:r w:rsidRPr="007D573C">
        <w:rPr>
          <w:rtl/>
        </w:rPr>
        <w:t xml:space="preserve">במהלך תקופה זו רשאי המזמין לבדוק את הציוד בכל דרך שימצא לנכון כולל פתיחתו </w:t>
      </w:r>
      <w:r w:rsidRPr="007D573C">
        <w:rPr>
          <w:rtl/>
        </w:rPr>
        <w:lastRenderedPageBreak/>
        <w:t xml:space="preserve">ובדיקת תכולתו. </w:t>
      </w:r>
      <w:r>
        <w:rPr>
          <w:rFonts w:hint="cs"/>
          <w:rtl/>
        </w:rPr>
        <w:t>אם</w:t>
      </w:r>
      <w:r w:rsidRPr="007D573C">
        <w:rPr>
          <w:rtl/>
        </w:rPr>
        <w:t xml:space="preserve"> על הציוד מודבקת אחריות המונעת פתיחתו ללא נוכחות טכנאי של הספק, יעמיד הספק טכנאי לרשות המזמין בהתראה מראש של 2 ימי עבודה.</w:t>
      </w:r>
    </w:p>
    <w:p w14:paraId="435E3822" w14:textId="77777777" w:rsidR="00492F60" w:rsidRPr="007D573C" w:rsidRDefault="00492F60" w:rsidP="00492F60">
      <w:pPr>
        <w:pStyle w:val="1111"/>
        <w:rPr>
          <w:rtl/>
        </w:rPr>
      </w:pPr>
      <w:r w:rsidRPr="007D573C">
        <w:rPr>
          <w:rtl/>
        </w:rPr>
        <w:t>ביקש המזמין לרכוש את הציוד או חלקו לאחר וידוא ההתאמה, והציוד שסופק על ידי הספק לצורך הבדיקות היה ציוד חדש, יושאר הציוד שנבדק וכלול בהזמנה אצל המזמין, ולא תידרש אספקה חדשה במקומו.</w:t>
      </w:r>
    </w:p>
    <w:p w14:paraId="109C3AD5" w14:textId="77777777" w:rsidR="00492F60" w:rsidRDefault="00492F60" w:rsidP="00492F60">
      <w:pPr>
        <w:pStyle w:val="1111"/>
      </w:pPr>
      <w:r w:rsidRPr="007D573C">
        <w:rPr>
          <w:rtl/>
        </w:rPr>
        <w:t xml:space="preserve">ציוד אשר הועמד לרשות המזמין לצורך </w:t>
      </w:r>
      <w:r>
        <w:rPr>
          <w:rFonts w:hint="cs"/>
          <w:rtl/>
        </w:rPr>
        <w:t>בדיקה</w:t>
      </w:r>
      <w:r w:rsidRPr="007D573C">
        <w:rPr>
          <w:rtl/>
        </w:rPr>
        <w:t xml:space="preserve"> ואשר לא נרכש על ידו יוחזר לספק.</w:t>
      </w:r>
    </w:p>
    <w:p w14:paraId="5489C5FC" w14:textId="581F1137" w:rsidR="00492F60" w:rsidRPr="007D573C" w:rsidRDefault="00492F60" w:rsidP="00492F60">
      <w:pPr>
        <w:pStyle w:val="1111"/>
        <w:rPr>
          <w:rtl/>
        </w:rPr>
      </w:pPr>
      <w:r>
        <w:rPr>
          <w:rFonts w:hint="cs"/>
          <w:rtl/>
        </w:rPr>
        <w:t>במקרה ש</w:t>
      </w:r>
      <w:r>
        <w:rPr>
          <w:rtl/>
        </w:rPr>
        <w:t xml:space="preserve">ציוד אשר הועמד לרשות </w:t>
      </w:r>
      <w:r w:rsidRPr="007D573C">
        <w:rPr>
          <w:rtl/>
        </w:rPr>
        <w:t xml:space="preserve">מזמין לצורך </w:t>
      </w:r>
      <w:r>
        <w:rPr>
          <w:rFonts w:hint="cs"/>
          <w:rtl/>
        </w:rPr>
        <w:t>בדיקה</w:t>
      </w:r>
      <w:r w:rsidR="007A4DD3">
        <w:rPr>
          <w:rFonts w:hint="cs"/>
          <w:rtl/>
        </w:rPr>
        <w:t>,</w:t>
      </w:r>
      <w:r>
        <w:rPr>
          <w:rFonts w:hint="cs"/>
          <w:rtl/>
        </w:rPr>
        <w:t xml:space="preserve"> נפגם</w:t>
      </w:r>
      <w:r w:rsidR="00F64F1C">
        <w:rPr>
          <w:rFonts w:hint="cs"/>
          <w:rtl/>
        </w:rPr>
        <w:t xml:space="preserve"> לאחר הצבתו</w:t>
      </w:r>
      <w:r>
        <w:rPr>
          <w:rFonts w:hint="cs"/>
          <w:rtl/>
        </w:rPr>
        <w:t xml:space="preserve"> </w:t>
      </w:r>
      <w:r w:rsidR="00F64F1C">
        <w:rPr>
          <w:rFonts w:hint="cs"/>
          <w:rtl/>
        </w:rPr>
        <w:t>ו</w:t>
      </w:r>
      <w:r>
        <w:rPr>
          <w:rFonts w:hint="cs"/>
          <w:rtl/>
        </w:rPr>
        <w:t>בזמן הימצאותו אצל המזמין, ירכוש המזמין את הציוד שהוזמן לבדיקה במחיר הזכייה בתיחור</w:t>
      </w:r>
      <w:r w:rsidR="007A4DD3">
        <w:rPr>
          <w:rFonts w:hint="cs"/>
          <w:rtl/>
        </w:rPr>
        <w:t xml:space="preserve"> וזאת לאחר הוכחת הספק שהנזק לציוד נגרם לאחר הצבתו ובזמן הימצאותו אצל המזמין</w:t>
      </w:r>
      <w:r>
        <w:rPr>
          <w:rFonts w:hint="cs"/>
          <w:rtl/>
        </w:rPr>
        <w:t>.</w:t>
      </w:r>
    </w:p>
    <w:p w14:paraId="447D2EC3" w14:textId="77777777" w:rsidR="00492F60" w:rsidRPr="002864DD" w:rsidRDefault="00492F60" w:rsidP="00492F60">
      <w:pPr>
        <w:pStyle w:val="111"/>
        <w:rPr>
          <w:b/>
          <w:bCs/>
          <w:rtl/>
        </w:rPr>
      </w:pPr>
      <w:r w:rsidRPr="002864DD">
        <w:rPr>
          <w:b/>
          <w:bCs/>
          <w:rtl/>
        </w:rPr>
        <w:t>בדיקת הציוד לאחר אספקה</w:t>
      </w:r>
    </w:p>
    <w:p w14:paraId="1177BCFE" w14:textId="3EEC16B9" w:rsidR="00492F60" w:rsidRDefault="00492F60" w:rsidP="00492F60">
      <w:pPr>
        <w:pStyle w:val="1111"/>
      </w:pPr>
      <w:r w:rsidRPr="007D573C">
        <w:rPr>
          <w:rtl/>
        </w:rPr>
        <w:t>החל מיום אספקת הציוד למזמין ועד חלוף 14 ימי עבודה (להלן: "</w:t>
      </w:r>
      <w:r w:rsidRPr="007D573C">
        <w:rPr>
          <w:b/>
          <w:bCs/>
          <w:rtl/>
        </w:rPr>
        <w:t>תקופת בדיקת הציוד</w:t>
      </w:r>
      <w:r w:rsidRPr="007D573C">
        <w:rPr>
          <w:rtl/>
        </w:rPr>
        <w:t xml:space="preserve">") רשאי מזמין לבדוק את הציוד </w:t>
      </w:r>
      <w:r w:rsidR="002D5545">
        <w:rPr>
          <w:rtl/>
        </w:rPr>
        <w:t xml:space="preserve">לרבות הרחבות ומתכלים </w:t>
      </w:r>
      <w:r w:rsidRPr="007D573C">
        <w:rPr>
          <w:rtl/>
        </w:rPr>
        <w:t xml:space="preserve">בכל דרך שימצא לנכון כולל פתיחתו ובדיקת תכולתו. </w:t>
      </w:r>
    </w:p>
    <w:p w14:paraId="399A210F" w14:textId="243673A1" w:rsidR="00492F60" w:rsidRPr="007D573C" w:rsidRDefault="00492F60" w:rsidP="00492F60">
      <w:pPr>
        <w:pStyle w:val="1111"/>
        <w:rPr>
          <w:rtl/>
        </w:rPr>
      </w:pPr>
      <w:r w:rsidRPr="007D573C">
        <w:rPr>
          <w:rtl/>
        </w:rPr>
        <w:t xml:space="preserve">המזמין רשאי לבדוק </w:t>
      </w:r>
      <w:r w:rsidR="002D5545">
        <w:rPr>
          <w:rFonts w:hint="cs"/>
          <w:rtl/>
        </w:rPr>
        <w:t>את מלוא התכולה</w:t>
      </w:r>
      <w:r w:rsidRPr="007D573C">
        <w:rPr>
          <w:rtl/>
        </w:rPr>
        <w:t xml:space="preserve"> שהוזמ</w:t>
      </w:r>
      <w:r w:rsidR="002D5545">
        <w:rPr>
          <w:rFonts w:hint="cs"/>
          <w:rtl/>
        </w:rPr>
        <w:t>נה</w:t>
      </w:r>
      <w:r w:rsidRPr="007D573C">
        <w:rPr>
          <w:rtl/>
        </w:rPr>
        <w:t xml:space="preserve"> על ידי פתיחתם ובדיקתם.</w:t>
      </w:r>
      <w:r>
        <w:rPr>
          <w:rFonts w:hint="cs"/>
          <w:rtl/>
        </w:rPr>
        <w:t xml:space="preserve"> המזמין יהיה רשאי להחזיר כל ציוד שלא נעשה בו שימוש במהלך תקופת בדיקת הציוד, כשהוא סגור באריזתו המקורית</w:t>
      </w:r>
      <w:r w:rsidR="002D5545" w:rsidRPr="002D5545">
        <w:rPr>
          <w:rtl/>
        </w:rPr>
        <w:t xml:space="preserve"> </w:t>
      </w:r>
      <w:r w:rsidR="002D5545">
        <w:rPr>
          <w:rtl/>
        </w:rPr>
        <w:t>ככל שניתן</w:t>
      </w:r>
      <w:r>
        <w:rPr>
          <w:rFonts w:hint="cs"/>
          <w:rtl/>
        </w:rPr>
        <w:t>.</w:t>
      </w:r>
    </w:p>
    <w:p w14:paraId="68F30C8C" w14:textId="0B771792" w:rsidR="00492F60" w:rsidRPr="007D573C" w:rsidRDefault="00492F60" w:rsidP="00492F60">
      <w:pPr>
        <w:pStyle w:val="1111"/>
        <w:rPr>
          <w:rtl/>
        </w:rPr>
      </w:pPr>
      <w:r>
        <w:rPr>
          <w:rFonts w:hint="cs"/>
          <w:rtl/>
        </w:rPr>
        <w:t xml:space="preserve">אם </w:t>
      </w:r>
      <w:r w:rsidRPr="007D573C">
        <w:rPr>
          <w:rtl/>
        </w:rPr>
        <w:t>נדרש על ידי היצרן כי הציוד יפתח בנוכחות טכנאי של הזוכה, יעמיד הזוכה לרשות המזמין טכנאי ללא תוספת עלות, בהתראה של 2 ימי עבודה מראש, ובמקרה זה תחל ספירת תקופת בדיקת הציוד מן היום בו התייצב הטכנאי</w:t>
      </w:r>
      <w:r w:rsidR="00A5550A">
        <w:rPr>
          <w:rFonts w:hint="cs"/>
          <w:rtl/>
        </w:rPr>
        <w:t xml:space="preserve"> וסיים עבודתו</w:t>
      </w:r>
      <w:r w:rsidRPr="007D573C">
        <w:rPr>
          <w:rtl/>
        </w:rPr>
        <w:t xml:space="preserve"> אצל המזמין</w:t>
      </w:r>
      <w:r w:rsidR="00A5550A">
        <w:rPr>
          <w:rFonts w:hint="cs"/>
          <w:rtl/>
        </w:rPr>
        <w:t>,</w:t>
      </w:r>
      <w:r w:rsidRPr="007D573C">
        <w:rPr>
          <w:rtl/>
        </w:rPr>
        <w:t xml:space="preserve"> כפי שנקבע עם המזמין. </w:t>
      </w:r>
    </w:p>
    <w:p w14:paraId="4F35375E" w14:textId="6DCC2753" w:rsidR="00492F60" w:rsidRPr="007D573C" w:rsidRDefault="00492F60" w:rsidP="00492F60">
      <w:pPr>
        <w:pStyle w:val="1111"/>
        <w:rPr>
          <w:rtl/>
        </w:rPr>
      </w:pPr>
      <w:r w:rsidRPr="007D573C">
        <w:rPr>
          <w:rtl/>
        </w:rPr>
        <w:t xml:space="preserve">המזמין </w:t>
      </w:r>
      <w:r w:rsidR="00A5550A">
        <w:rPr>
          <w:rFonts w:hint="cs"/>
          <w:rtl/>
        </w:rPr>
        <w:t>לא</w:t>
      </w:r>
      <w:r w:rsidR="00A5550A" w:rsidRPr="007D573C">
        <w:rPr>
          <w:rtl/>
        </w:rPr>
        <w:t xml:space="preserve"> </w:t>
      </w:r>
      <w:r w:rsidRPr="007D573C">
        <w:rPr>
          <w:rtl/>
        </w:rPr>
        <w:t>מתחייב לבדוק את הציוד.</w:t>
      </w:r>
    </w:p>
    <w:p w14:paraId="4799E930" w14:textId="54487587" w:rsidR="00492F60" w:rsidRDefault="00492F60" w:rsidP="00492F60">
      <w:pPr>
        <w:pStyle w:val="1111"/>
      </w:pPr>
      <w:r w:rsidRPr="007D573C">
        <w:rPr>
          <w:rtl/>
        </w:rPr>
        <w:t>תקופת בדיקת הציוד חלה על כל הזמנה והזמנה גם אם ציוד זהה עבר כבר בדיקה בשלב כלשהו בעבר על ידי המזמין.</w:t>
      </w:r>
    </w:p>
    <w:p w14:paraId="2E2CFAB5" w14:textId="4C0D96A2" w:rsidR="002D5545" w:rsidRDefault="001844EE" w:rsidP="002D5545">
      <w:pPr>
        <w:pStyle w:val="1111"/>
        <w:rPr>
          <w:sz w:val="24"/>
        </w:rPr>
      </w:pPr>
      <w:r>
        <w:rPr>
          <w:rFonts w:hint="cs"/>
          <w:rtl/>
        </w:rPr>
        <w:t xml:space="preserve">על אף </w:t>
      </w:r>
      <w:r w:rsidR="002D5545">
        <w:rPr>
          <w:rFonts w:hint="cs"/>
          <w:rtl/>
        </w:rPr>
        <w:t>האמור לעיל, בהסכמת המזמין, רשאי הספק לתקן את הליקויים על חשבונו להבאת הציוד לנדרש בהזמנה/</w:t>
      </w:r>
      <w:r w:rsidR="00186FC0">
        <w:rPr>
          <w:rFonts w:hint="cs"/>
          <w:rtl/>
        </w:rPr>
        <w:t xml:space="preserve"> </w:t>
      </w:r>
      <w:r w:rsidR="002D5545">
        <w:rPr>
          <w:rFonts w:hint="cs"/>
          <w:rtl/>
        </w:rPr>
        <w:t>במפרט.</w:t>
      </w:r>
    </w:p>
    <w:p w14:paraId="7693C0AF" w14:textId="77777777" w:rsidR="00492F60" w:rsidRPr="002864DD" w:rsidRDefault="00492F60" w:rsidP="00492F60">
      <w:pPr>
        <w:pStyle w:val="111"/>
        <w:rPr>
          <w:b/>
          <w:bCs/>
          <w:rtl/>
        </w:rPr>
      </w:pPr>
      <w:r w:rsidRPr="002864DD">
        <w:rPr>
          <w:b/>
          <w:bCs/>
          <w:rtl/>
        </w:rPr>
        <w:t>החזרת ציוד</w:t>
      </w:r>
    </w:p>
    <w:p w14:paraId="1D53E925" w14:textId="24C6A737" w:rsidR="00492F60" w:rsidRPr="00D930B9" w:rsidRDefault="00492F60" w:rsidP="00492F60">
      <w:pPr>
        <w:pStyle w:val="1111"/>
        <w:rPr>
          <w:rtl/>
        </w:rPr>
      </w:pPr>
      <w:r w:rsidRPr="00D930B9">
        <w:rPr>
          <w:rtl/>
        </w:rPr>
        <w:t xml:space="preserve">החזרת ציוד תהיה באחריות הספק, בתמורה לעלות קבועה בסך 250 ₪ (כולל מע"מ) לאיסוף ציוד מאתר בודד, ללא תלות במספר הפריטים שמבוקש להחזיר. </w:t>
      </w:r>
      <w:r w:rsidR="00043E64">
        <w:rPr>
          <w:rFonts w:hint="cs"/>
          <w:rtl/>
        </w:rPr>
        <w:t>ככל</w:t>
      </w:r>
      <w:r w:rsidR="00043E64" w:rsidRPr="00D930B9">
        <w:rPr>
          <w:rtl/>
        </w:rPr>
        <w:t xml:space="preserve"> </w:t>
      </w:r>
      <w:r w:rsidR="00043E64">
        <w:rPr>
          <w:rFonts w:hint="cs"/>
          <w:rtl/>
        </w:rPr>
        <w:t>ש</w:t>
      </w:r>
      <w:r w:rsidRPr="00D930B9">
        <w:rPr>
          <w:rtl/>
        </w:rPr>
        <w:t>ההחזרה נובעת מפגם בציוד</w:t>
      </w:r>
      <w:r w:rsidR="00C53B6A">
        <w:rPr>
          <w:rFonts w:hint="cs"/>
          <w:rtl/>
        </w:rPr>
        <w:t xml:space="preserve"> שהוזמן</w:t>
      </w:r>
      <w:r w:rsidRPr="00D930B9">
        <w:rPr>
          <w:rtl/>
        </w:rPr>
        <w:t xml:space="preserve"> או מאי התאמה להזמנה, יישא הספק בכלל עלויות ההחזרה.</w:t>
      </w:r>
    </w:p>
    <w:p w14:paraId="3723F5C0" w14:textId="303CC0BF" w:rsidR="00492F60" w:rsidRPr="008408BB" w:rsidRDefault="00492F60" w:rsidP="00492F60">
      <w:pPr>
        <w:pStyle w:val="1111"/>
        <w:rPr>
          <w:rtl/>
        </w:rPr>
      </w:pPr>
      <w:r w:rsidRPr="008408BB">
        <w:rPr>
          <w:rtl/>
        </w:rPr>
        <w:t>הציוד יוחזר חדש</w:t>
      </w:r>
      <w:r w:rsidR="00C53B6A">
        <w:rPr>
          <w:rFonts w:hint="cs"/>
          <w:rtl/>
        </w:rPr>
        <w:t xml:space="preserve"> (ככל שאינו נמצא פגום בעת הגעתו)</w:t>
      </w:r>
      <w:r w:rsidRPr="008408BB">
        <w:rPr>
          <w:rtl/>
        </w:rPr>
        <w:t>, לא יאוחר מ</w:t>
      </w:r>
      <w:r w:rsidR="00C53B6A">
        <w:rPr>
          <w:rFonts w:hint="cs"/>
          <w:rtl/>
        </w:rPr>
        <w:t>-</w:t>
      </w:r>
      <w:r w:rsidRPr="008408BB">
        <w:rPr>
          <w:rtl/>
        </w:rPr>
        <w:t xml:space="preserve"> 14 ימי עבודה מיום קבלתו, באריזתו המקורית כפי שהתקבל</w:t>
      </w:r>
      <w:r w:rsidR="00C53B6A">
        <w:rPr>
          <w:rFonts w:hint="cs"/>
          <w:rtl/>
        </w:rPr>
        <w:t>, ככל הניתן,</w:t>
      </w:r>
      <w:r w:rsidRPr="008408BB">
        <w:rPr>
          <w:rtl/>
        </w:rPr>
        <w:t xml:space="preserve"> מבלי שהותקן ומבלי נעשה בו שימוש. </w:t>
      </w:r>
      <w:r w:rsidR="00C53B6A">
        <w:rPr>
          <w:rFonts w:hint="cs"/>
          <w:rtl/>
        </w:rPr>
        <w:t>על אף</w:t>
      </w:r>
      <w:r w:rsidR="00C53B6A" w:rsidRPr="008408BB">
        <w:rPr>
          <w:rtl/>
        </w:rPr>
        <w:t xml:space="preserve"> </w:t>
      </w:r>
      <w:r w:rsidRPr="008408BB">
        <w:rPr>
          <w:rtl/>
        </w:rPr>
        <w:t>האמור לעיל, המזמין יהיה רשאי להחזיר יחידה אחת מכל תצורה</w:t>
      </w:r>
      <w:r w:rsidR="00C53B6A">
        <w:rPr>
          <w:rFonts w:hint="cs"/>
          <w:rtl/>
        </w:rPr>
        <w:t xml:space="preserve">, </w:t>
      </w:r>
      <w:r w:rsidRPr="008408BB">
        <w:rPr>
          <w:rtl/>
        </w:rPr>
        <w:t>דגם</w:t>
      </w:r>
      <w:r>
        <w:rPr>
          <w:rFonts w:hint="cs"/>
          <w:rtl/>
        </w:rPr>
        <w:t xml:space="preserve"> או</w:t>
      </w:r>
      <w:r w:rsidRPr="008408BB">
        <w:rPr>
          <w:rtl/>
        </w:rPr>
        <w:t xml:space="preserve"> ציוד בכל הזמנה גם אם נעשה ב</w:t>
      </w:r>
      <w:r>
        <w:rPr>
          <w:rFonts w:hint="cs"/>
          <w:rtl/>
        </w:rPr>
        <w:t>ו</w:t>
      </w:r>
      <w:r w:rsidRPr="008408BB">
        <w:rPr>
          <w:rtl/>
        </w:rPr>
        <w:t xml:space="preserve"> שימוש, כל עוד ציוד זה יוחזר באריזתו המקורית ויכלול </w:t>
      </w:r>
      <w:r w:rsidRPr="008408BB">
        <w:rPr>
          <w:rtl/>
        </w:rPr>
        <w:lastRenderedPageBreak/>
        <w:t>את כל רכיבי המוצר כפי שסופקו.</w:t>
      </w:r>
    </w:p>
    <w:p w14:paraId="7997A143" w14:textId="11A372B8" w:rsidR="00492F60" w:rsidRPr="007D573C" w:rsidRDefault="00492F60" w:rsidP="00492F60">
      <w:pPr>
        <w:pStyle w:val="1111"/>
        <w:rPr>
          <w:rtl/>
        </w:rPr>
      </w:pPr>
      <w:r>
        <w:rPr>
          <w:rFonts w:hint="cs"/>
          <w:rtl/>
        </w:rPr>
        <w:t xml:space="preserve">על אף האמור לעיל, אם </w:t>
      </w:r>
      <w:r w:rsidRPr="007D573C">
        <w:rPr>
          <w:rtl/>
        </w:rPr>
        <w:t xml:space="preserve">סופק ציוד שאינו עומד במפרט כפי שאושר על ידי עורך המכרז או </w:t>
      </w:r>
      <w:r w:rsidR="00C53B6A">
        <w:rPr>
          <w:rFonts w:hint="cs"/>
          <w:rtl/>
        </w:rPr>
        <w:t xml:space="preserve">במקרה שבו </w:t>
      </w:r>
      <w:r w:rsidRPr="007D573C">
        <w:rPr>
          <w:rtl/>
        </w:rPr>
        <w:t xml:space="preserve">הציוד </w:t>
      </w:r>
      <w:r w:rsidR="00C53B6A">
        <w:rPr>
          <w:rFonts w:hint="cs"/>
          <w:rtl/>
        </w:rPr>
        <w:t>לא</w:t>
      </w:r>
      <w:r w:rsidR="00C53B6A" w:rsidRPr="007D573C">
        <w:rPr>
          <w:rtl/>
        </w:rPr>
        <w:t xml:space="preserve"> </w:t>
      </w:r>
      <w:r w:rsidRPr="007D573C">
        <w:rPr>
          <w:rtl/>
        </w:rPr>
        <w:t xml:space="preserve">תואם את ההזמנה, יהיה רשאי המזמין להחזיר את המוצר בכל עת (ובכלל זה לאחר התקנתו או שימוש בו) ועל חשבון הספק (וללא כל עלות מצד המזמין), באריזתו המקורית </w:t>
      </w:r>
      <w:r>
        <w:rPr>
          <w:rFonts w:hint="cs"/>
          <w:rtl/>
        </w:rPr>
        <w:t>במקרה והדבר אפשרי.</w:t>
      </w:r>
      <w:r w:rsidRPr="007D573C">
        <w:rPr>
          <w:rtl/>
        </w:rPr>
        <w:t xml:space="preserve"> </w:t>
      </w:r>
    </w:p>
    <w:p w14:paraId="4912715D" w14:textId="0567A697" w:rsidR="00492F60" w:rsidRPr="007D573C" w:rsidRDefault="00492F60" w:rsidP="00492F60">
      <w:pPr>
        <w:pStyle w:val="1111"/>
        <w:rPr>
          <w:rtl/>
        </w:rPr>
      </w:pPr>
      <w:r w:rsidRPr="007D573C">
        <w:rPr>
          <w:rtl/>
        </w:rPr>
        <w:t xml:space="preserve">כמו כן, בהסכמת המזמין, רשאי הספק לתקן את הליקויים על חשבונו </w:t>
      </w:r>
      <w:r w:rsidR="0097629B">
        <w:rPr>
          <w:rFonts w:hint="cs"/>
          <w:rtl/>
        </w:rPr>
        <w:t>ו</w:t>
      </w:r>
      <w:r w:rsidRPr="007D573C">
        <w:rPr>
          <w:rtl/>
        </w:rPr>
        <w:t>להב</w:t>
      </w:r>
      <w:r w:rsidR="0097629B">
        <w:rPr>
          <w:rFonts w:hint="cs"/>
          <w:rtl/>
        </w:rPr>
        <w:t>י</w:t>
      </w:r>
      <w:r w:rsidRPr="007D573C">
        <w:rPr>
          <w:rtl/>
        </w:rPr>
        <w:t>א</w:t>
      </w:r>
      <w:r w:rsidR="0097629B">
        <w:rPr>
          <w:rFonts w:hint="cs"/>
          <w:rtl/>
        </w:rPr>
        <w:t xml:space="preserve"> את</w:t>
      </w:r>
      <w:r w:rsidRPr="007D573C">
        <w:rPr>
          <w:rtl/>
        </w:rPr>
        <w:t xml:space="preserve"> הציוד ל</w:t>
      </w:r>
      <w:r w:rsidR="0097629B">
        <w:rPr>
          <w:rFonts w:hint="cs"/>
          <w:rtl/>
        </w:rPr>
        <w:t>מצב ה</w:t>
      </w:r>
      <w:r w:rsidRPr="007D573C">
        <w:rPr>
          <w:rtl/>
        </w:rPr>
        <w:t>נדרש בהזמנה/</w:t>
      </w:r>
      <w:r>
        <w:rPr>
          <w:rFonts w:hint="cs"/>
          <w:rtl/>
        </w:rPr>
        <w:t xml:space="preserve"> </w:t>
      </w:r>
      <w:r w:rsidRPr="007D573C">
        <w:rPr>
          <w:rtl/>
        </w:rPr>
        <w:t xml:space="preserve">במפרט או להחליף את הציוד. אין </w:t>
      </w:r>
      <w:r w:rsidR="0097629B">
        <w:rPr>
          <w:rFonts w:hint="cs"/>
          <w:rtl/>
        </w:rPr>
        <w:t>ב</w:t>
      </w:r>
      <w:r w:rsidRPr="007D573C">
        <w:rPr>
          <w:rtl/>
        </w:rPr>
        <w:t>אמור</w:t>
      </w:r>
      <w:r w:rsidR="0097629B">
        <w:rPr>
          <w:rFonts w:hint="cs"/>
          <w:rtl/>
        </w:rPr>
        <w:t xml:space="preserve"> </w:t>
      </w:r>
      <w:r w:rsidRPr="007D573C">
        <w:rPr>
          <w:rtl/>
        </w:rPr>
        <w:t xml:space="preserve">לעיל </w:t>
      </w:r>
      <w:r w:rsidR="0097629B">
        <w:rPr>
          <w:rFonts w:hint="cs"/>
          <w:rtl/>
        </w:rPr>
        <w:t>כדי ל</w:t>
      </w:r>
      <w:r w:rsidRPr="007D573C">
        <w:rPr>
          <w:rtl/>
        </w:rPr>
        <w:t>מ</w:t>
      </w:r>
      <w:r w:rsidR="0097629B">
        <w:rPr>
          <w:rFonts w:hint="cs"/>
          <w:rtl/>
        </w:rPr>
        <w:t>נו</w:t>
      </w:r>
      <w:r w:rsidRPr="007D573C">
        <w:rPr>
          <w:rtl/>
        </w:rPr>
        <w:t>ע כל תהליך שיפוי אחר, לרבות הפעלת פיצויים מוסכמים.</w:t>
      </w:r>
    </w:p>
    <w:p w14:paraId="6393D785" w14:textId="77777777" w:rsidR="00492F60" w:rsidRDefault="00492F60" w:rsidP="00492F60">
      <w:pPr>
        <w:pStyle w:val="1111"/>
      </w:pPr>
      <w:r>
        <w:rPr>
          <w:rFonts w:hint="cs"/>
          <w:rtl/>
        </w:rPr>
        <w:t>במקרה</w:t>
      </w:r>
      <w:r w:rsidRPr="007D573C">
        <w:rPr>
          <w:rtl/>
        </w:rPr>
        <w:t xml:space="preserve"> שיוחזר ציוד על ידי מזמין,</w:t>
      </w:r>
      <w:r>
        <w:rPr>
          <w:rFonts w:hint="cs"/>
          <w:rtl/>
        </w:rPr>
        <w:t xml:space="preserve"> מכיוון</w:t>
      </w:r>
      <w:r w:rsidRPr="007D573C">
        <w:rPr>
          <w:rtl/>
        </w:rPr>
        <w:t xml:space="preserve"> </w:t>
      </w:r>
      <w:r>
        <w:rPr>
          <w:rFonts w:hint="cs"/>
          <w:rtl/>
        </w:rPr>
        <w:t>ש</w:t>
      </w:r>
      <w:r w:rsidRPr="007D573C">
        <w:rPr>
          <w:rtl/>
        </w:rPr>
        <w:t xml:space="preserve">לא תוקנו הליקויים או בהתאם להחלטת המזמין או עורך המכרז, הציוד יוחזר במצב חדש ועם כל האביזרים אשר סופקו עמו, </w:t>
      </w:r>
      <w:r>
        <w:rPr>
          <w:rFonts w:hint="cs"/>
          <w:rtl/>
        </w:rPr>
        <w:t>ואם ניתן</w:t>
      </w:r>
      <w:r w:rsidRPr="007D573C">
        <w:rPr>
          <w:rtl/>
        </w:rPr>
        <w:t xml:space="preserve"> באריזתו המקורית. ב</w:t>
      </w:r>
      <w:r>
        <w:rPr>
          <w:rFonts w:hint="cs"/>
          <w:rtl/>
        </w:rPr>
        <w:t>מקרה</w:t>
      </w:r>
      <w:r w:rsidRPr="007D573C">
        <w:rPr>
          <w:rtl/>
        </w:rPr>
        <w:t xml:space="preserve"> ומדובר על תוכנה (לדוגמה: מערכת </w:t>
      </w:r>
      <w:r>
        <w:rPr>
          <w:rFonts w:hint="cs"/>
          <w:rtl/>
        </w:rPr>
        <w:t>ניהול</w:t>
      </w:r>
      <w:r w:rsidRPr="007D573C">
        <w:rPr>
          <w:rtl/>
        </w:rPr>
        <w:t>) ההחזרה תתאפשר כל עוד הלקוח לא ביצע אקטיבציה לרישיון באתר היצרן.</w:t>
      </w:r>
    </w:p>
    <w:p w14:paraId="39C0083F" w14:textId="77777777" w:rsidR="00492F60" w:rsidRPr="002864DD" w:rsidRDefault="00492F60" w:rsidP="00492F60">
      <w:pPr>
        <w:pStyle w:val="111"/>
        <w:rPr>
          <w:b/>
          <w:bCs/>
        </w:rPr>
      </w:pPr>
      <w:r w:rsidRPr="002864DD">
        <w:rPr>
          <w:rFonts w:hint="cs"/>
          <w:b/>
          <w:bCs/>
          <w:rtl/>
        </w:rPr>
        <w:t>מינימום הזמנה במשלוח</w:t>
      </w:r>
    </w:p>
    <w:p w14:paraId="17092731" w14:textId="0A8E69A4" w:rsidR="00492F60" w:rsidRDefault="00492F60" w:rsidP="00492F60">
      <w:pPr>
        <w:pStyle w:val="1111"/>
        <w:rPr>
          <w:rtl/>
        </w:rPr>
      </w:pPr>
      <w:r>
        <w:rPr>
          <w:rFonts w:hint="cs"/>
          <w:rtl/>
        </w:rPr>
        <w:t xml:space="preserve">אם </w:t>
      </w:r>
      <w:r>
        <w:rPr>
          <w:rtl/>
        </w:rPr>
        <w:t>לא הוגדר אחרת במסמך התיחור, במקרים בהם הספק יידרש לספק הזמנה</w:t>
      </w:r>
      <w:r w:rsidR="002A6CC9">
        <w:rPr>
          <w:rFonts w:hint="cs"/>
          <w:rtl/>
        </w:rPr>
        <w:t xml:space="preserve"> המורכבת מהרחבות ומתכלים</w:t>
      </w:r>
      <w:r>
        <w:rPr>
          <w:rtl/>
        </w:rPr>
        <w:t xml:space="preserve"> בשווי הנמוך מ-1000 ₪ כולל מע"מ, המזמין ישלם עבור ההזמנה תמורה של 50 ₪ כולל מע"מ. תשלום זה לא יחול בהזמנת ציוד עיקרי</w:t>
      </w:r>
      <w:r w:rsidR="00E26D3D">
        <w:rPr>
          <w:rFonts w:hint="cs"/>
          <w:rtl/>
        </w:rPr>
        <w:t xml:space="preserve"> בכל סכום.</w:t>
      </w:r>
      <w:r>
        <w:rPr>
          <w:rtl/>
        </w:rPr>
        <w:t xml:space="preserve"> </w:t>
      </w:r>
    </w:p>
    <w:p w14:paraId="55312F28" w14:textId="77777777" w:rsidR="00492F60" w:rsidRDefault="00492F60" w:rsidP="00492F60">
      <w:pPr>
        <w:pStyle w:val="1111"/>
        <w:rPr>
          <w:rtl/>
        </w:rPr>
      </w:pPr>
      <w:r>
        <w:rPr>
          <w:rtl/>
        </w:rPr>
        <w:t>לחילופין, בהתאם לפניית המזמין יהיה על הספק לבצע איחוד משלוחים לאתר, או לאפשר למזמין לאסוף את הציוד באופן עצמאי בתיאום עם הספק. יובהר כי במקרה של איחוד משלוחים, מועד האספקה יחושב החל ממועד קבלת ההזמנה המאוחרת אשר נכללת במשלוח המאוחד.</w:t>
      </w:r>
    </w:p>
    <w:p w14:paraId="5AEAFFC0" w14:textId="77777777" w:rsidR="00492F60" w:rsidRPr="002864DD" w:rsidRDefault="00492F60" w:rsidP="002864DD">
      <w:pPr>
        <w:pStyle w:val="110"/>
        <w:jc w:val="center"/>
        <w:rPr>
          <w:b/>
          <w:bCs/>
          <w:sz w:val="28"/>
          <w:szCs w:val="32"/>
          <w:rtl/>
        </w:rPr>
      </w:pPr>
      <w:bookmarkStart w:id="205" w:name="_Toc136442868"/>
      <w:bookmarkStart w:id="206" w:name="_Toc137720604"/>
      <w:r w:rsidRPr="002864DD">
        <w:rPr>
          <w:b/>
          <w:bCs/>
          <w:sz w:val="28"/>
          <w:szCs w:val="32"/>
          <w:rtl/>
        </w:rPr>
        <w:t>התקנת הציוד</w:t>
      </w:r>
      <w:bookmarkEnd w:id="205"/>
      <w:bookmarkEnd w:id="206"/>
    </w:p>
    <w:p w14:paraId="04624A03" w14:textId="77777777" w:rsidR="00492F60" w:rsidRPr="002864DD" w:rsidRDefault="00492F60" w:rsidP="00492F60">
      <w:pPr>
        <w:pStyle w:val="111"/>
        <w:rPr>
          <w:b/>
          <w:bCs/>
          <w:rtl/>
        </w:rPr>
      </w:pPr>
      <w:r w:rsidRPr="002864DD">
        <w:rPr>
          <w:b/>
          <w:bCs/>
          <w:rtl/>
        </w:rPr>
        <w:t>כללי</w:t>
      </w:r>
    </w:p>
    <w:p w14:paraId="49BDFFB9" w14:textId="77777777" w:rsidR="00492F60" w:rsidRPr="007D573C" w:rsidRDefault="00492F60" w:rsidP="00492F60">
      <w:pPr>
        <w:pStyle w:val="1111"/>
        <w:rPr>
          <w:rtl/>
        </w:rPr>
      </w:pPr>
      <w:r w:rsidRPr="007D573C">
        <w:rPr>
          <w:rtl/>
        </w:rPr>
        <w:t>לצורך המכרז ימי העבודה הם ימים א'-ה' בין השעות 08:00-1</w:t>
      </w:r>
      <w:r>
        <w:rPr>
          <w:rFonts w:hint="cs"/>
          <w:rtl/>
        </w:rPr>
        <w:t>7</w:t>
      </w:r>
      <w:r w:rsidRPr="007D573C">
        <w:rPr>
          <w:rtl/>
        </w:rPr>
        <w:t>:00, למעט ימי המנוחה הקבועים במדינת ישראל כאמור בסעיף 18א(א) לפקודת סדרי השלטון והמשפט, תש"ח-1948 (להלן: "</w:t>
      </w:r>
      <w:r w:rsidRPr="007D573C">
        <w:rPr>
          <w:b/>
          <w:bCs/>
          <w:rtl/>
        </w:rPr>
        <w:t>ימי עבודה</w:t>
      </w:r>
      <w:r w:rsidRPr="007D573C">
        <w:rPr>
          <w:rtl/>
        </w:rPr>
        <w:t>").</w:t>
      </w:r>
    </w:p>
    <w:p w14:paraId="1908439C" w14:textId="147775F3" w:rsidR="00492F60" w:rsidRPr="007D573C" w:rsidRDefault="00074D3A" w:rsidP="00492F60">
      <w:pPr>
        <w:pStyle w:val="1111"/>
        <w:rPr>
          <w:rtl/>
        </w:rPr>
      </w:pPr>
      <w:r>
        <w:rPr>
          <w:rFonts w:hint="cs"/>
          <w:rtl/>
        </w:rPr>
        <w:t>ככל</w:t>
      </w:r>
      <w:r w:rsidRPr="007D573C">
        <w:rPr>
          <w:rtl/>
        </w:rPr>
        <w:t xml:space="preserve"> </w:t>
      </w:r>
      <w:r>
        <w:rPr>
          <w:rFonts w:hint="cs"/>
          <w:rtl/>
        </w:rPr>
        <w:t>ש</w:t>
      </w:r>
      <w:r w:rsidR="00492F60" w:rsidRPr="007D573C">
        <w:rPr>
          <w:rtl/>
        </w:rPr>
        <w:t xml:space="preserve">הוגדר </w:t>
      </w:r>
      <w:r w:rsidR="00492F60" w:rsidRPr="007D573C">
        <w:rPr>
          <w:rFonts w:hint="cs"/>
          <w:rtl/>
        </w:rPr>
        <w:t>שירות התקנה</w:t>
      </w:r>
      <w:r w:rsidR="00492F60" w:rsidRPr="007D573C">
        <w:rPr>
          <w:rtl/>
        </w:rPr>
        <w:t xml:space="preserve"> במסמכי </w:t>
      </w:r>
      <w:proofErr w:type="spellStart"/>
      <w:r w:rsidR="00492F60" w:rsidRPr="007D573C">
        <w:rPr>
          <w:rtl/>
        </w:rPr>
        <w:t>התיחור</w:t>
      </w:r>
      <w:proofErr w:type="spellEnd"/>
      <w:r w:rsidR="00492F60" w:rsidRPr="007D573C">
        <w:rPr>
          <w:rtl/>
        </w:rPr>
        <w:t xml:space="preserve">, הספק </w:t>
      </w:r>
      <w:r w:rsidR="00492F60" w:rsidRPr="007D573C">
        <w:rPr>
          <w:rFonts w:hint="cs"/>
          <w:rtl/>
        </w:rPr>
        <w:t xml:space="preserve">יהיה </w:t>
      </w:r>
      <w:proofErr w:type="spellStart"/>
      <w:r w:rsidR="00492F60" w:rsidRPr="007D573C">
        <w:rPr>
          <w:rFonts w:hint="cs"/>
          <w:rtl/>
        </w:rPr>
        <w:t>מחוייב</w:t>
      </w:r>
      <w:proofErr w:type="spellEnd"/>
      <w:r w:rsidR="00492F60" w:rsidRPr="007D573C">
        <w:rPr>
          <w:rtl/>
        </w:rPr>
        <w:t xml:space="preserve"> להתקין את הציוד </w:t>
      </w:r>
      <w:r w:rsidR="00492F60">
        <w:rPr>
          <w:rFonts w:hint="cs"/>
          <w:rtl/>
        </w:rPr>
        <w:t xml:space="preserve">והמערכות </w:t>
      </w:r>
      <w:r w:rsidR="00492F60" w:rsidRPr="007D573C">
        <w:rPr>
          <w:rtl/>
        </w:rPr>
        <w:t>המוזמ</w:t>
      </w:r>
      <w:r w:rsidR="00492F60">
        <w:rPr>
          <w:rFonts w:hint="cs"/>
          <w:rtl/>
        </w:rPr>
        <w:t>נות</w:t>
      </w:r>
      <w:r w:rsidR="00492F60" w:rsidRPr="007D573C">
        <w:rPr>
          <w:rtl/>
        </w:rPr>
        <w:t xml:space="preserve"> בהתאם להגדרות שיכללו במסמכי התיחור</w:t>
      </w:r>
      <w:r w:rsidR="00492F60">
        <w:rPr>
          <w:rFonts w:hint="cs"/>
          <w:rtl/>
        </w:rPr>
        <w:t xml:space="preserve"> או בהגדרות להלן</w:t>
      </w:r>
      <w:r w:rsidR="00492F60" w:rsidRPr="007D573C">
        <w:rPr>
          <w:rtl/>
        </w:rPr>
        <w:t>.</w:t>
      </w:r>
    </w:p>
    <w:p w14:paraId="6D16849F" w14:textId="77777777" w:rsidR="00492F60" w:rsidRDefault="00492F60" w:rsidP="00492F60">
      <w:pPr>
        <w:pStyle w:val="1111"/>
      </w:pPr>
      <w:r w:rsidRPr="007D573C">
        <w:rPr>
          <w:rtl/>
        </w:rPr>
        <w:t xml:space="preserve">התקנת הציוד תתבצע לא יאוחר מ-5 ימי עבודה ממועד אספקת הציוד </w:t>
      </w:r>
      <w:r>
        <w:rPr>
          <w:rFonts w:hint="cs"/>
          <w:rtl/>
        </w:rPr>
        <w:t xml:space="preserve">או בהתאם לאמור במסמכי התיחור. </w:t>
      </w:r>
      <w:r w:rsidRPr="007D573C">
        <w:rPr>
          <w:rtl/>
        </w:rPr>
        <w:t>המזמין רשאי להאריך משך זמן זה בכתב ובתיאום מול הספק</w:t>
      </w:r>
      <w:r>
        <w:rPr>
          <w:rFonts w:hint="cs"/>
          <w:rtl/>
        </w:rPr>
        <w:t>.</w:t>
      </w:r>
    </w:p>
    <w:p w14:paraId="13EAB682" w14:textId="77777777" w:rsidR="00492F60" w:rsidRPr="007D573C" w:rsidRDefault="00492F60" w:rsidP="00492F60">
      <w:pPr>
        <w:pStyle w:val="1111"/>
        <w:rPr>
          <w:rtl/>
        </w:rPr>
      </w:pPr>
      <w:r w:rsidRPr="007D573C">
        <w:rPr>
          <w:rtl/>
        </w:rPr>
        <w:t>בהתאם לסיכום מראש ובכתב עם המזמין, ניתן יהיה לשנות את מועד ההתקנה.</w:t>
      </w:r>
    </w:p>
    <w:p w14:paraId="2E685EB0" w14:textId="77777777" w:rsidR="00492F60" w:rsidRPr="007D573C" w:rsidRDefault="00492F60" w:rsidP="00492F60">
      <w:pPr>
        <w:pStyle w:val="1111"/>
        <w:rPr>
          <w:rtl/>
        </w:rPr>
      </w:pPr>
      <w:r w:rsidRPr="007D573C">
        <w:rPr>
          <w:rtl/>
        </w:rPr>
        <w:t xml:space="preserve">המזמין יעביר לספק אישור על התקנת הציוד והפעלתו המלאה לא יאוחר מ-3 ימי עבודה לאחר ביצוע ההתקנה בפועל. </w:t>
      </w:r>
    </w:p>
    <w:p w14:paraId="75054805" w14:textId="77777777" w:rsidR="00492F60" w:rsidRPr="007D573C" w:rsidRDefault="00492F60" w:rsidP="00492F60">
      <w:pPr>
        <w:pStyle w:val="1111"/>
        <w:rPr>
          <w:rtl/>
        </w:rPr>
      </w:pPr>
      <w:r>
        <w:rPr>
          <w:rFonts w:hint="cs"/>
          <w:rtl/>
        </w:rPr>
        <w:lastRenderedPageBreak/>
        <w:t xml:space="preserve">אם </w:t>
      </w:r>
      <w:r w:rsidRPr="007D573C">
        <w:rPr>
          <w:rtl/>
        </w:rPr>
        <w:t>לא צוין אחרת על ידי המזמין, ההתקנה תכלול פינוי כל אריזות הציוד וכן פינוי ציוד ישן זהה הקיים אצל המזמין, בהתאם לחוק לטיפול סביבתי בציוד חשמלי ואלקטרוני ובסוללות, התשע"ב-2012.</w:t>
      </w:r>
    </w:p>
    <w:p w14:paraId="66A8EFF6" w14:textId="77777777" w:rsidR="00492F60" w:rsidRPr="007D573C" w:rsidRDefault="00492F60" w:rsidP="00492F60">
      <w:pPr>
        <w:pStyle w:val="1111"/>
        <w:rPr>
          <w:rtl/>
        </w:rPr>
      </w:pPr>
      <w:r w:rsidRPr="007D573C">
        <w:rPr>
          <w:rtl/>
        </w:rPr>
        <w:t xml:space="preserve">כל הרכיבים שיסופקו ויותקנו יהיו רכיבים חדשים שלא הותקנו קודם להתקנתם בציוד היעד (למעט ציוד חלופי שיותקן לתקופה קצרה בעת תיקון ציוד תקול, באישור מראש ובכתב של המזמין, ובלבד שציוד זה זהה בתפקודו). יודגש, כי לא ניתן יהיה לעשות שימוש </w:t>
      </w:r>
      <w:r w:rsidRPr="00E22739">
        <w:rPr>
          <w:b/>
          <w:bCs/>
          <w:rtl/>
        </w:rPr>
        <w:t>באמצעי אחסון שאינו חדש</w:t>
      </w:r>
      <w:r w:rsidRPr="007D573C">
        <w:rPr>
          <w:rtl/>
        </w:rPr>
        <w:t>.</w:t>
      </w:r>
    </w:p>
    <w:p w14:paraId="7A0A8BDA" w14:textId="77777777" w:rsidR="00492F60" w:rsidRPr="007D573C" w:rsidRDefault="00492F60" w:rsidP="00492F60">
      <w:pPr>
        <w:pStyle w:val="1111"/>
        <w:rPr>
          <w:rtl/>
        </w:rPr>
      </w:pPr>
      <w:r>
        <w:rPr>
          <w:rFonts w:hint="cs"/>
          <w:rtl/>
        </w:rPr>
        <w:t xml:space="preserve">אם </w:t>
      </w:r>
      <w:r w:rsidRPr="007D573C">
        <w:rPr>
          <w:rtl/>
        </w:rPr>
        <w:t xml:space="preserve">על הציוד מודבקת אחריות המונעת פתיחתו ללא נוכחות טכנאי של הספק, יעמיד הספק טכנאי לרשות המזמין בהתראה מראש של 2 ימי עבודה. </w:t>
      </w:r>
    </w:p>
    <w:p w14:paraId="01A42216" w14:textId="63E6BFAE" w:rsidR="00492F60" w:rsidRPr="007D573C" w:rsidRDefault="00492F60" w:rsidP="00492F60">
      <w:pPr>
        <w:pStyle w:val="1111"/>
        <w:rPr>
          <w:rtl/>
        </w:rPr>
      </w:pPr>
      <w:r w:rsidRPr="007D573C">
        <w:rPr>
          <w:rtl/>
        </w:rPr>
        <w:t>יובהר כי</w:t>
      </w:r>
      <w:r w:rsidR="004C1496">
        <w:rPr>
          <w:rFonts w:hint="cs"/>
          <w:rtl/>
        </w:rPr>
        <w:t>,</w:t>
      </w:r>
      <w:r w:rsidRPr="007D573C">
        <w:rPr>
          <w:rtl/>
        </w:rPr>
        <w:t xml:space="preserve"> אתר מתייחס למתחם מבנים קרובים אשר אין צורך בנסיעה ביניהם (לדוגמה: בנייני </w:t>
      </w:r>
      <w:proofErr w:type="spellStart"/>
      <w:r w:rsidRPr="007D573C">
        <w:rPr>
          <w:rtl/>
        </w:rPr>
        <w:t>ג'נרי</w:t>
      </w:r>
      <w:proofErr w:type="spellEnd"/>
      <w:r w:rsidRPr="007D573C">
        <w:rPr>
          <w:rtl/>
        </w:rPr>
        <w:t xml:space="preserve"> בירושלים, קריית הממשלה בתל אביב, בתי משפט ת"א וכו'). ההחלטה הסופית בכל מקרה לגופו, בדבר הגדרת אתר מסוים ככזה, תיקבע </w:t>
      </w:r>
      <w:r>
        <w:rPr>
          <w:rFonts w:hint="cs"/>
          <w:rtl/>
        </w:rPr>
        <w:t>על ידי</w:t>
      </w:r>
      <w:r w:rsidRPr="007D573C">
        <w:rPr>
          <w:rtl/>
        </w:rPr>
        <w:t xml:space="preserve"> עורך המכרז.</w:t>
      </w:r>
    </w:p>
    <w:p w14:paraId="10BC4B16" w14:textId="77777777" w:rsidR="00492F60" w:rsidRPr="007D573C" w:rsidRDefault="00492F60" w:rsidP="00492F60">
      <w:pPr>
        <w:pStyle w:val="1111"/>
        <w:rPr>
          <w:rtl/>
        </w:rPr>
      </w:pPr>
      <w:r w:rsidRPr="007D573C">
        <w:rPr>
          <w:rtl/>
        </w:rPr>
        <w:t xml:space="preserve">כל הפעולות המפורטות לעיל, ללא תלות בשלב בו הן נדרשות כמפורט במסמכי המכרז, תהיינה כלולות במחיר המוצר, אלא אם ייקבע אחרת במסמכי התיחור. </w:t>
      </w:r>
    </w:p>
    <w:p w14:paraId="22993B19" w14:textId="77777777" w:rsidR="00492F60" w:rsidRPr="007D573C" w:rsidRDefault="00492F60" w:rsidP="00492F60">
      <w:pPr>
        <w:pStyle w:val="1111"/>
        <w:rPr>
          <w:rtl/>
        </w:rPr>
      </w:pPr>
      <w:r w:rsidRPr="007D573C">
        <w:rPr>
          <w:rtl/>
        </w:rPr>
        <w:t>התקנת הרחב</w:t>
      </w:r>
      <w:r>
        <w:rPr>
          <w:rtl/>
        </w:rPr>
        <w:t>ה לציוד תהיה כלולה במחיר ההרחבה</w:t>
      </w:r>
      <w:r>
        <w:rPr>
          <w:rFonts w:hint="cs"/>
          <w:rtl/>
        </w:rPr>
        <w:t xml:space="preserve"> בין אם נרכשה במועד הזמנת הציוד או לאחר אספקת הציוד.</w:t>
      </w:r>
    </w:p>
    <w:p w14:paraId="6B7D0496" w14:textId="77777777" w:rsidR="00492F60" w:rsidRPr="002864DD" w:rsidRDefault="00492F60" w:rsidP="00492F60">
      <w:pPr>
        <w:pStyle w:val="111"/>
        <w:rPr>
          <w:b/>
          <w:bCs/>
          <w:rtl/>
        </w:rPr>
      </w:pPr>
      <w:r w:rsidRPr="002864DD">
        <w:rPr>
          <w:b/>
          <w:bCs/>
          <w:rtl/>
        </w:rPr>
        <w:t xml:space="preserve">דגשים עבור התקנת הציוד </w:t>
      </w:r>
    </w:p>
    <w:p w14:paraId="3625D02A" w14:textId="531F536F" w:rsidR="00492F60" w:rsidRPr="007D573C" w:rsidRDefault="00492F60" w:rsidP="00492F60">
      <w:pPr>
        <w:pStyle w:val="1111"/>
        <w:rPr>
          <w:rtl/>
        </w:rPr>
      </w:pPr>
      <w:r w:rsidRPr="007D573C">
        <w:rPr>
          <w:rtl/>
        </w:rPr>
        <w:t xml:space="preserve">הציוד יותקן באתרים פעילים ומאוכלסים של המזמין, ועל </w:t>
      </w:r>
      <w:r w:rsidR="003D2A49">
        <w:rPr>
          <w:rFonts w:hint="cs"/>
          <w:rtl/>
        </w:rPr>
        <w:t>הספק</w:t>
      </w:r>
      <w:r w:rsidR="003D2A49" w:rsidRPr="007D573C">
        <w:rPr>
          <w:rtl/>
        </w:rPr>
        <w:t xml:space="preserve"> </w:t>
      </w:r>
      <w:r w:rsidRPr="007D573C">
        <w:rPr>
          <w:rtl/>
        </w:rPr>
        <w:t xml:space="preserve">להביא בחשבון את כל ההשלכות והעובדות הנובעות מכך. </w:t>
      </w:r>
      <w:r w:rsidR="003D2A49">
        <w:rPr>
          <w:rFonts w:hint="cs"/>
          <w:rtl/>
        </w:rPr>
        <w:t>הספק</w:t>
      </w:r>
      <w:r w:rsidR="003D2A49" w:rsidRPr="007D573C">
        <w:rPr>
          <w:rtl/>
        </w:rPr>
        <w:t xml:space="preserve"> </w:t>
      </w:r>
      <w:r w:rsidRPr="007D573C">
        <w:rPr>
          <w:rtl/>
        </w:rPr>
        <w:t>ידאג לכך שכל העבודות יבוצעו על ידו באופן שימזער את ההפרעה לעבודה התקינה של עובדי המזמין ובאתריו האחרים.</w:t>
      </w:r>
    </w:p>
    <w:p w14:paraId="63AF9912" w14:textId="73D0A2A3" w:rsidR="00492F60" w:rsidRPr="007D573C" w:rsidRDefault="00492F60" w:rsidP="00492F60">
      <w:pPr>
        <w:pStyle w:val="1111"/>
        <w:rPr>
          <w:rtl/>
        </w:rPr>
      </w:pPr>
      <w:r w:rsidRPr="007D573C">
        <w:rPr>
          <w:rtl/>
        </w:rPr>
        <w:t>ה</w:t>
      </w:r>
      <w:r>
        <w:rPr>
          <w:rFonts w:hint="cs"/>
          <w:rtl/>
        </w:rPr>
        <w:t>ספק</w:t>
      </w:r>
      <w:r w:rsidRPr="007D573C">
        <w:rPr>
          <w:rtl/>
        </w:rPr>
        <w:t xml:space="preserve"> יקפיד על שמירת ניקיון, מניעת הפרעות לפעילויות המזמין מכל סוג שהוא, הגבלות ביטחוניות מיוחדות </w:t>
      </w:r>
      <w:proofErr w:type="spellStart"/>
      <w:r w:rsidRPr="007D573C">
        <w:rPr>
          <w:rtl/>
        </w:rPr>
        <w:t>וכו</w:t>
      </w:r>
      <w:proofErr w:type="spellEnd"/>
      <w:r w:rsidRPr="007D573C">
        <w:rPr>
          <w:rtl/>
        </w:rPr>
        <w:t>'.</w:t>
      </w:r>
    </w:p>
    <w:p w14:paraId="6290421F" w14:textId="77777777" w:rsidR="00492F60" w:rsidRPr="007D573C" w:rsidRDefault="00492F60" w:rsidP="00492F60">
      <w:pPr>
        <w:pStyle w:val="1111"/>
        <w:rPr>
          <w:rtl/>
        </w:rPr>
      </w:pPr>
      <w:r>
        <w:rPr>
          <w:rtl/>
        </w:rPr>
        <w:t>ה</w:t>
      </w:r>
      <w:r>
        <w:rPr>
          <w:rFonts w:hint="cs"/>
          <w:rtl/>
        </w:rPr>
        <w:t>ספק</w:t>
      </w:r>
      <w:r w:rsidRPr="007D573C">
        <w:rPr>
          <w:rtl/>
        </w:rPr>
        <w:t xml:space="preserve"> לא יהיה רשאי לעשות שימוש בשטחים מחוץ לתחום שנמסר ל</w:t>
      </w:r>
      <w:r>
        <w:rPr>
          <w:rFonts w:hint="cs"/>
          <w:rtl/>
        </w:rPr>
        <w:t>ו</w:t>
      </w:r>
      <w:r w:rsidRPr="007D573C">
        <w:rPr>
          <w:rtl/>
        </w:rPr>
        <w:t xml:space="preserve"> לשם ביצוע עבודתו ולשם התארגנות. כמו כן, חל איסור על גרימת רעש בלתי סביר במשך שעות העבודה המקובלות.</w:t>
      </w:r>
    </w:p>
    <w:p w14:paraId="53457F65" w14:textId="5783C5B1" w:rsidR="00492F60" w:rsidRPr="007D573C" w:rsidRDefault="00492F60" w:rsidP="00492F60">
      <w:pPr>
        <w:pStyle w:val="1111"/>
        <w:rPr>
          <w:rtl/>
        </w:rPr>
      </w:pPr>
      <w:r w:rsidRPr="007D573C">
        <w:rPr>
          <w:rtl/>
        </w:rPr>
        <w:t>למזמין זכות להורות ל</w:t>
      </w:r>
      <w:r>
        <w:rPr>
          <w:rFonts w:hint="cs"/>
          <w:rtl/>
        </w:rPr>
        <w:t>ספק</w:t>
      </w:r>
      <w:r w:rsidRPr="007D573C">
        <w:rPr>
          <w:rtl/>
        </w:rPr>
        <w:t xml:space="preserve"> להרחיק כל עובד אשר לדעתו מפר את התנאים הנ"ל ולא </w:t>
      </w:r>
      <w:r w:rsidR="00F30BE1">
        <w:rPr>
          <w:rFonts w:hint="cs"/>
          <w:rtl/>
        </w:rPr>
        <w:t>יתאפשר</w:t>
      </w:r>
      <w:r w:rsidR="00F30BE1" w:rsidRPr="007D573C">
        <w:rPr>
          <w:rtl/>
        </w:rPr>
        <w:t xml:space="preserve"> </w:t>
      </w:r>
      <w:r w:rsidRPr="007D573C">
        <w:rPr>
          <w:rtl/>
        </w:rPr>
        <w:t>ל</w:t>
      </w:r>
      <w:r>
        <w:rPr>
          <w:rFonts w:hint="cs"/>
          <w:rtl/>
        </w:rPr>
        <w:t>ספק</w:t>
      </w:r>
      <w:r w:rsidRPr="007D573C">
        <w:rPr>
          <w:rtl/>
        </w:rPr>
        <w:t xml:space="preserve"> לערער על כך.</w:t>
      </w:r>
    </w:p>
    <w:p w14:paraId="2C352141" w14:textId="7C77FFC1" w:rsidR="00492F60" w:rsidRPr="007D573C" w:rsidRDefault="00492F60" w:rsidP="00492F60">
      <w:pPr>
        <w:pStyle w:val="1111"/>
        <w:rPr>
          <w:rtl/>
        </w:rPr>
      </w:pPr>
      <w:r w:rsidRPr="007D573C">
        <w:rPr>
          <w:rtl/>
        </w:rPr>
        <w:t>על ה</w:t>
      </w:r>
      <w:r>
        <w:rPr>
          <w:rFonts w:hint="cs"/>
          <w:rtl/>
        </w:rPr>
        <w:t>ספק</w:t>
      </w:r>
      <w:r w:rsidRPr="007D573C">
        <w:rPr>
          <w:rtl/>
        </w:rPr>
        <w:t xml:space="preserve"> להביא בחשבון את תנאי הסביבה ורגישותה של אוכלוסיית המזמין להפרעות שעשויות לנבוע מביצוע העבודה לרבות קיום פעילויות ואירועים מיוחדים העלולים לגרום להפסקת העבודות ואת כל המגבלות העשויות לחול על ה</w:t>
      </w:r>
      <w:r>
        <w:rPr>
          <w:rFonts w:hint="cs"/>
          <w:rtl/>
        </w:rPr>
        <w:t>ספק</w:t>
      </w:r>
      <w:r w:rsidRPr="007D573C">
        <w:rPr>
          <w:rtl/>
        </w:rPr>
        <w:t xml:space="preserve"> מתוך כך. בכל מקרה על ה</w:t>
      </w:r>
      <w:r>
        <w:rPr>
          <w:rFonts w:hint="cs"/>
          <w:rtl/>
        </w:rPr>
        <w:t>ספק</w:t>
      </w:r>
      <w:r w:rsidRPr="007D573C">
        <w:rPr>
          <w:rtl/>
        </w:rPr>
        <w:t xml:space="preserve"> לנהוג בנדון זה לפי דרישות נציג המזמין אשר החלטותיו תהיינה סופיות ומכריעות.</w:t>
      </w:r>
      <w:r w:rsidR="00CD0A58">
        <w:rPr>
          <w:rFonts w:hint="cs"/>
          <w:rtl/>
        </w:rPr>
        <w:t xml:space="preserve"> כל מחלוקת לגבי נושאים אלה, יהיו נתונים להכרעת עורך המכרז.</w:t>
      </w:r>
    </w:p>
    <w:p w14:paraId="0D49931B" w14:textId="7543E9DE" w:rsidR="00492F60" w:rsidRPr="007D573C" w:rsidRDefault="00492F60" w:rsidP="00492F60">
      <w:pPr>
        <w:pStyle w:val="1111"/>
        <w:rPr>
          <w:rtl/>
        </w:rPr>
      </w:pPr>
      <w:r w:rsidRPr="007D573C">
        <w:rPr>
          <w:rtl/>
        </w:rPr>
        <w:t xml:space="preserve">באתר של מזמין שיש בו רגישות ביטחונית מיוחדת, חלות הגבלות שונות הן על כניסת </w:t>
      </w:r>
      <w:r w:rsidRPr="007D573C">
        <w:rPr>
          <w:rtl/>
        </w:rPr>
        <w:lastRenderedPageBreak/>
        <w:t>עובדים, והן ביחס להכנסת ציוד וחומרים לאתר, והעבודה בו תהיה בהתאם להנחיות המזמין.</w:t>
      </w:r>
      <w:r>
        <w:rPr>
          <w:rFonts w:hint="cs"/>
          <w:rtl/>
        </w:rPr>
        <w:t xml:space="preserve"> באחריות המזמין לוודא האם הגבלות כאמור חלות באתר.</w:t>
      </w:r>
    </w:p>
    <w:p w14:paraId="5A9D3A24" w14:textId="4B8A81B4" w:rsidR="00492F60" w:rsidRDefault="00492F60" w:rsidP="00492F60">
      <w:pPr>
        <w:pStyle w:val="1111"/>
      </w:pPr>
      <w:r w:rsidRPr="007D573C">
        <w:rPr>
          <w:rtl/>
        </w:rPr>
        <w:t>כל הכנסה של חומרים וציוד לאתר המזמין תתבצע בימים ובשעות מתואמים</w:t>
      </w:r>
      <w:r w:rsidR="00657A15">
        <w:rPr>
          <w:rFonts w:hint="cs"/>
          <w:rtl/>
        </w:rPr>
        <w:t>,</w:t>
      </w:r>
      <w:r w:rsidRPr="007D573C">
        <w:rPr>
          <w:rtl/>
        </w:rPr>
        <w:t xml:space="preserve"> מוגבלים ומוגדרים מראש, וטעונה בידוק בטחוני של החומרים והציוד. </w:t>
      </w:r>
    </w:p>
    <w:p w14:paraId="5CCC4DEB" w14:textId="496FF04B" w:rsidR="00492F60" w:rsidRPr="007D573C" w:rsidRDefault="00492F60" w:rsidP="00492F60">
      <w:pPr>
        <w:pStyle w:val="1111"/>
        <w:rPr>
          <w:rtl/>
        </w:rPr>
      </w:pPr>
      <w:r w:rsidRPr="007D573C">
        <w:rPr>
          <w:rtl/>
        </w:rPr>
        <w:t xml:space="preserve">המזמין </w:t>
      </w:r>
      <w:r w:rsidR="00657A15">
        <w:rPr>
          <w:rFonts w:hint="cs"/>
          <w:rtl/>
        </w:rPr>
        <w:t>רשאי</w:t>
      </w:r>
      <w:r w:rsidRPr="007D573C">
        <w:rPr>
          <w:rtl/>
        </w:rPr>
        <w:t xml:space="preserve"> למנוע ולהגביל הכנסת ציוד וחומרים לאתר המזמין ללא צורך במתן הנמקה, ו</w:t>
      </w:r>
      <w:r>
        <w:rPr>
          <w:rFonts w:hint="cs"/>
          <w:rtl/>
        </w:rPr>
        <w:t>לספק</w:t>
      </w:r>
      <w:r w:rsidRPr="007D573C">
        <w:rPr>
          <w:rtl/>
        </w:rPr>
        <w:t xml:space="preserve"> לא תהא כל טענה, תביעה או דרישה בקשר לכך.</w:t>
      </w:r>
    </w:p>
    <w:p w14:paraId="24D61E38" w14:textId="65A98D81" w:rsidR="00492F60" w:rsidRDefault="00492F60" w:rsidP="00492F60">
      <w:pPr>
        <w:pStyle w:val="1111"/>
        <w:rPr>
          <w:rtl/>
        </w:rPr>
      </w:pPr>
      <w:r w:rsidRPr="007D573C">
        <w:rPr>
          <w:rtl/>
        </w:rPr>
        <w:t>ב</w:t>
      </w:r>
      <w:r>
        <w:rPr>
          <w:rFonts w:hint="cs"/>
          <w:rtl/>
        </w:rPr>
        <w:t>מקרה</w:t>
      </w:r>
      <w:r w:rsidRPr="007D573C">
        <w:rPr>
          <w:rtl/>
        </w:rPr>
        <w:t xml:space="preserve"> שקיימות באתר תשתיות מחשוב פעילות, הן תפורקנה, כולן או חלקן, בהתאם להחלטת המזמין </w:t>
      </w:r>
      <w:r w:rsidR="002D1251">
        <w:rPr>
          <w:rFonts w:hint="cs"/>
          <w:rtl/>
        </w:rPr>
        <w:t>ובכפוף</w:t>
      </w:r>
      <w:r w:rsidRPr="007D573C">
        <w:rPr>
          <w:rtl/>
        </w:rPr>
        <w:t xml:space="preserve"> </w:t>
      </w:r>
      <w:r w:rsidR="002D1251">
        <w:rPr>
          <w:rFonts w:hint="cs"/>
          <w:rtl/>
        </w:rPr>
        <w:t>ל</w:t>
      </w:r>
      <w:r w:rsidRPr="007D573C">
        <w:rPr>
          <w:rtl/>
        </w:rPr>
        <w:t>הפעלת המערכות החדשות. על ה</w:t>
      </w:r>
      <w:r>
        <w:rPr>
          <w:rFonts w:hint="cs"/>
          <w:rtl/>
        </w:rPr>
        <w:t>ספק</w:t>
      </w:r>
      <w:r w:rsidRPr="007D573C">
        <w:rPr>
          <w:rtl/>
        </w:rPr>
        <w:t xml:space="preserve"> לתת תשומת לב מיוחדת לנושא זה. </w:t>
      </w:r>
      <w:r w:rsidR="002D1251">
        <w:rPr>
          <w:rFonts w:hint="cs"/>
          <w:rtl/>
        </w:rPr>
        <w:t>ככל ש</w:t>
      </w:r>
      <w:r w:rsidRPr="007D573C">
        <w:rPr>
          <w:rtl/>
        </w:rPr>
        <w:t>במהלך העבודה יפגע ה</w:t>
      </w:r>
      <w:r>
        <w:rPr>
          <w:rFonts w:hint="cs"/>
          <w:rtl/>
        </w:rPr>
        <w:t>ספק</w:t>
      </w:r>
      <w:r w:rsidRPr="007D573C">
        <w:rPr>
          <w:rtl/>
        </w:rPr>
        <w:t xml:space="preserve"> במערכות המחשוב ורשתות התקשורת הקיימות, באחריותו לתקן ולהפעיל מיידית את המערכות שבהן קיימות תקלות, וזאת ללא תשלום כלשהו.</w:t>
      </w:r>
    </w:p>
    <w:p w14:paraId="455208C2" w14:textId="77777777" w:rsidR="00492F60" w:rsidRPr="002864DD" w:rsidRDefault="00492F60" w:rsidP="002864DD">
      <w:pPr>
        <w:pStyle w:val="110"/>
        <w:jc w:val="center"/>
        <w:rPr>
          <w:b/>
          <w:bCs/>
          <w:sz w:val="28"/>
          <w:szCs w:val="32"/>
          <w:rtl/>
        </w:rPr>
      </w:pPr>
      <w:bookmarkStart w:id="207" w:name="_Toc136442869"/>
      <w:bookmarkStart w:id="208" w:name="_Toc137720605"/>
      <w:r w:rsidRPr="002864DD">
        <w:rPr>
          <w:b/>
          <w:bCs/>
          <w:sz w:val="28"/>
          <w:szCs w:val="32"/>
          <w:rtl/>
        </w:rPr>
        <w:t>אבטחת מידע</w:t>
      </w:r>
      <w:bookmarkEnd w:id="207"/>
      <w:bookmarkEnd w:id="208"/>
      <w:r w:rsidRPr="002864DD">
        <w:rPr>
          <w:b/>
          <w:bCs/>
          <w:sz w:val="28"/>
          <w:szCs w:val="32"/>
          <w:rtl/>
        </w:rPr>
        <w:t xml:space="preserve"> </w:t>
      </w:r>
    </w:p>
    <w:p w14:paraId="7726E014" w14:textId="77777777" w:rsidR="00492F60" w:rsidRPr="007D573C" w:rsidRDefault="00492F60" w:rsidP="00492F60">
      <w:pPr>
        <w:pStyle w:val="111"/>
        <w:rPr>
          <w:rtl/>
        </w:rPr>
      </w:pPr>
      <w:r w:rsidRPr="007D573C">
        <w:rPr>
          <w:rtl/>
        </w:rPr>
        <w:t xml:space="preserve">כאמור בנספח </w:t>
      </w:r>
      <w:r>
        <w:rPr>
          <w:rFonts w:hint="cs"/>
          <w:rtl/>
        </w:rPr>
        <w:t>2</w:t>
      </w:r>
      <w:r w:rsidRPr="007D573C">
        <w:rPr>
          <w:rtl/>
        </w:rPr>
        <w:t xml:space="preserve"> לפרק </w:t>
      </w:r>
      <w:r>
        <w:rPr>
          <w:rFonts w:hint="cs"/>
          <w:rtl/>
        </w:rPr>
        <w:t>3</w:t>
      </w:r>
      <w:r w:rsidRPr="007D573C">
        <w:rPr>
          <w:rtl/>
        </w:rPr>
        <w:t>.</w:t>
      </w:r>
    </w:p>
    <w:p w14:paraId="296F44CC" w14:textId="77777777" w:rsidR="00492F60" w:rsidRPr="002864DD" w:rsidRDefault="00492F60" w:rsidP="002864DD">
      <w:pPr>
        <w:pStyle w:val="110"/>
        <w:jc w:val="center"/>
        <w:rPr>
          <w:b/>
          <w:bCs/>
          <w:sz w:val="28"/>
          <w:szCs w:val="32"/>
          <w:rtl/>
        </w:rPr>
      </w:pPr>
      <w:bookmarkStart w:id="209" w:name="_Toc136442870"/>
      <w:bookmarkStart w:id="210" w:name="_Toc137720606"/>
      <w:r w:rsidRPr="002864DD">
        <w:rPr>
          <w:b/>
          <w:bCs/>
          <w:sz w:val="28"/>
          <w:szCs w:val="32"/>
          <w:rtl/>
        </w:rPr>
        <w:t>תיעוד</w:t>
      </w:r>
      <w:bookmarkEnd w:id="209"/>
      <w:bookmarkEnd w:id="210"/>
      <w:r w:rsidRPr="002864DD">
        <w:rPr>
          <w:b/>
          <w:bCs/>
          <w:sz w:val="28"/>
          <w:szCs w:val="32"/>
          <w:rtl/>
        </w:rPr>
        <w:t xml:space="preserve"> </w:t>
      </w:r>
    </w:p>
    <w:p w14:paraId="2CAEFE62" w14:textId="715D999C" w:rsidR="00492F60" w:rsidRPr="007D573C" w:rsidRDefault="00492F60" w:rsidP="00492F60">
      <w:pPr>
        <w:pStyle w:val="111"/>
        <w:rPr>
          <w:rtl/>
        </w:rPr>
      </w:pPr>
      <w:r w:rsidRPr="007D573C">
        <w:rPr>
          <w:rtl/>
        </w:rPr>
        <w:t xml:space="preserve">הספק </w:t>
      </w:r>
      <w:r w:rsidRPr="00E80919">
        <w:rPr>
          <w:rtl/>
        </w:rPr>
        <w:t>יעביר לידי המזמין בעת אספקת הציוד את כל התיעוד הנלווה לציוד</w:t>
      </w:r>
      <w:r w:rsidR="00DB3E7D">
        <w:rPr>
          <w:rFonts w:hint="cs"/>
          <w:rtl/>
        </w:rPr>
        <w:t>,</w:t>
      </w:r>
      <w:r w:rsidRPr="00E80919">
        <w:rPr>
          <w:rtl/>
        </w:rPr>
        <w:t xml:space="preserve"> </w:t>
      </w:r>
      <w:r w:rsidR="00DB3E7D">
        <w:rPr>
          <w:rFonts w:hint="cs"/>
          <w:rtl/>
        </w:rPr>
        <w:t>עבור</w:t>
      </w:r>
      <w:r w:rsidR="00DB3E7D" w:rsidRPr="00E80919">
        <w:rPr>
          <w:rtl/>
        </w:rPr>
        <w:t xml:space="preserve"> </w:t>
      </w:r>
      <w:r w:rsidRPr="00E80919">
        <w:rPr>
          <w:rtl/>
        </w:rPr>
        <w:t>כל הרכיבים הכלולים בהזמנה כפי שהוא מופק על ידי יצרן הציוד.</w:t>
      </w:r>
    </w:p>
    <w:p w14:paraId="5061B8E3" w14:textId="77777777" w:rsidR="00492F60" w:rsidRPr="002864DD" w:rsidRDefault="00492F60" w:rsidP="002864DD">
      <w:pPr>
        <w:pStyle w:val="110"/>
        <w:jc w:val="center"/>
        <w:rPr>
          <w:b/>
          <w:bCs/>
          <w:sz w:val="28"/>
          <w:szCs w:val="32"/>
          <w:rtl/>
        </w:rPr>
      </w:pPr>
      <w:bookmarkStart w:id="211" w:name="_Toc136442871"/>
      <w:bookmarkStart w:id="212" w:name="_Toc137720607"/>
      <w:r w:rsidRPr="002864DD">
        <w:rPr>
          <w:b/>
          <w:bCs/>
          <w:sz w:val="28"/>
          <w:szCs w:val="32"/>
          <w:rtl/>
        </w:rPr>
        <w:t>אחריות ותחזוקה</w:t>
      </w:r>
      <w:bookmarkEnd w:id="211"/>
      <w:bookmarkEnd w:id="212"/>
      <w:r w:rsidRPr="002864DD">
        <w:rPr>
          <w:b/>
          <w:bCs/>
          <w:sz w:val="28"/>
          <w:szCs w:val="32"/>
          <w:rtl/>
        </w:rPr>
        <w:t xml:space="preserve"> </w:t>
      </w:r>
    </w:p>
    <w:p w14:paraId="4FFEBAA6" w14:textId="77777777" w:rsidR="00492F60" w:rsidRPr="00C70C97" w:rsidRDefault="00492F60" w:rsidP="00492F60">
      <w:pPr>
        <w:pStyle w:val="111"/>
        <w:rPr>
          <w:b/>
          <w:bCs/>
          <w:rtl/>
        </w:rPr>
      </w:pPr>
      <w:r w:rsidRPr="00C70C97">
        <w:rPr>
          <w:b/>
          <w:bCs/>
          <w:rtl/>
        </w:rPr>
        <w:t>תקופת שירות</w:t>
      </w:r>
      <w:r w:rsidRPr="00C70C97">
        <w:rPr>
          <w:rFonts w:hint="cs"/>
          <w:b/>
          <w:bCs/>
          <w:rtl/>
        </w:rPr>
        <w:t>, אחריות ותחזוקה</w:t>
      </w:r>
      <w:r w:rsidRPr="00C70C97">
        <w:rPr>
          <w:b/>
          <w:bCs/>
          <w:rtl/>
        </w:rPr>
        <w:t xml:space="preserve"> לציוד</w:t>
      </w:r>
    </w:p>
    <w:p w14:paraId="7A4B5881" w14:textId="1DFADB16" w:rsidR="00492F60" w:rsidRDefault="00492F60" w:rsidP="00492F60">
      <w:pPr>
        <w:pStyle w:val="1111"/>
      </w:pPr>
      <w:r w:rsidRPr="007D573C">
        <w:rPr>
          <w:rtl/>
        </w:rPr>
        <w:t xml:space="preserve">תקופת האחריות, השירות והתחזוקה </w:t>
      </w:r>
      <w:r w:rsidRPr="007D573C">
        <w:rPr>
          <w:rFonts w:hint="cs"/>
          <w:rtl/>
        </w:rPr>
        <w:t>(להלן:</w:t>
      </w:r>
      <w:r w:rsidR="00FF429B">
        <w:rPr>
          <w:rFonts w:hint="cs"/>
          <w:rtl/>
        </w:rPr>
        <w:t xml:space="preserve"> </w:t>
      </w:r>
      <w:r w:rsidRPr="007D573C">
        <w:rPr>
          <w:rFonts w:hint="cs"/>
          <w:rtl/>
        </w:rPr>
        <w:t>"</w:t>
      </w:r>
      <w:r w:rsidRPr="007D573C">
        <w:rPr>
          <w:rFonts w:hint="cs"/>
          <w:b/>
          <w:bCs/>
          <w:rtl/>
        </w:rPr>
        <w:t>תקופת האחריות והתחזוקה</w:t>
      </w:r>
      <w:r w:rsidRPr="007D573C">
        <w:rPr>
          <w:rFonts w:hint="cs"/>
          <w:rtl/>
        </w:rPr>
        <w:t xml:space="preserve">") </w:t>
      </w:r>
      <w:r w:rsidR="00DB3E7D" w:rsidRPr="007D573C">
        <w:rPr>
          <w:rtl/>
        </w:rPr>
        <w:t>הראשונ</w:t>
      </w:r>
      <w:r w:rsidR="00DB3E7D">
        <w:rPr>
          <w:rFonts w:hint="cs"/>
          <w:rtl/>
        </w:rPr>
        <w:t>ה</w:t>
      </w:r>
      <w:r w:rsidR="00DB3E7D" w:rsidRPr="007D573C">
        <w:rPr>
          <w:rtl/>
        </w:rPr>
        <w:t xml:space="preserve"> </w:t>
      </w:r>
      <w:r w:rsidRPr="007D573C">
        <w:rPr>
          <w:rtl/>
        </w:rPr>
        <w:t xml:space="preserve">לציוד </w:t>
      </w:r>
      <w:r>
        <w:rPr>
          <w:rFonts w:hint="cs"/>
          <w:rtl/>
        </w:rPr>
        <w:t xml:space="preserve">והמערכות </w:t>
      </w:r>
      <w:r w:rsidRPr="007D573C">
        <w:rPr>
          <w:rtl/>
        </w:rPr>
        <w:t>המוצע</w:t>
      </w:r>
      <w:r>
        <w:rPr>
          <w:rFonts w:hint="cs"/>
          <w:rtl/>
        </w:rPr>
        <w:t>ים</w:t>
      </w:r>
      <w:r w:rsidRPr="007D573C">
        <w:rPr>
          <w:rtl/>
        </w:rPr>
        <w:t xml:space="preserve"> (לרבות הרחבות ותוכנות הכלולות במכירת הציוד) תעמוד על 36 חודשים מיום האספקה או מיום אישור המזמין כי ההתקנה ב</w:t>
      </w:r>
      <w:r w:rsidR="00DB3E7D">
        <w:rPr>
          <w:rFonts w:hint="cs"/>
          <w:rtl/>
        </w:rPr>
        <w:t>וצעה ב</w:t>
      </w:r>
      <w:r w:rsidRPr="007D573C">
        <w:rPr>
          <w:rtl/>
        </w:rPr>
        <w:t>פועל, נעשתה לשביעות רצונו ובאופן הנדרש – לפי המאוחר</w:t>
      </w:r>
      <w:r w:rsidR="00DB3E7D">
        <w:rPr>
          <w:rFonts w:hint="cs"/>
          <w:rtl/>
        </w:rPr>
        <w:t xml:space="preserve">. על תקופה זו </w:t>
      </w:r>
      <w:r w:rsidRPr="007D573C">
        <w:rPr>
          <w:rtl/>
        </w:rPr>
        <w:t>לא יחול תשלום נוסף מעבר למחיר רכישת הציוד</w:t>
      </w:r>
      <w:r>
        <w:rPr>
          <w:rFonts w:hint="cs"/>
          <w:rtl/>
        </w:rPr>
        <w:t xml:space="preserve"> והמערכות</w:t>
      </w:r>
      <w:r w:rsidRPr="007D573C">
        <w:rPr>
          <w:rtl/>
        </w:rPr>
        <w:t>.</w:t>
      </w:r>
      <w:r w:rsidRPr="007D573C">
        <w:rPr>
          <w:rFonts w:hint="cs"/>
          <w:rtl/>
        </w:rPr>
        <w:t xml:space="preserve"> אין מניעה כי תקופת השירות תחצה הן את תקופת ההתקשרות של </w:t>
      </w:r>
      <w:r w:rsidR="00DB3E7D">
        <w:rPr>
          <w:rFonts w:hint="cs"/>
          <w:rtl/>
        </w:rPr>
        <w:t xml:space="preserve">מכוח מכרז </w:t>
      </w:r>
      <w:r w:rsidRPr="007D573C">
        <w:rPr>
          <w:rFonts w:hint="cs"/>
          <w:rtl/>
        </w:rPr>
        <w:t xml:space="preserve">המסגרת והן </w:t>
      </w:r>
      <w:r w:rsidR="00DB3E7D">
        <w:rPr>
          <w:rFonts w:hint="cs"/>
          <w:rtl/>
        </w:rPr>
        <w:t xml:space="preserve">את </w:t>
      </w:r>
      <w:r w:rsidRPr="007D573C">
        <w:rPr>
          <w:rFonts w:hint="cs"/>
          <w:rtl/>
        </w:rPr>
        <w:t xml:space="preserve">תקופת ההתקשרות </w:t>
      </w:r>
      <w:r w:rsidR="00DB3E7D">
        <w:rPr>
          <w:rFonts w:hint="cs"/>
          <w:rtl/>
        </w:rPr>
        <w:t>מכוח</w:t>
      </w:r>
      <w:r w:rsidRPr="007D573C">
        <w:rPr>
          <w:rFonts w:hint="cs"/>
          <w:rtl/>
        </w:rPr>
        <w:t xml:space="preserve"> התיחור. </w:t>
      </w:r>
      <w:r w:rsidRPr="007D573C">
        <w:rPr>
          <w:rtl/>
        </w:rPr>
        <w:t xml:space="preserve">עורך המכרז רשאי לשנות תקופות אלו במסמכי </w:t>
      </w:r>
      <w:proofErr w:type="spellStart"/>
      <w:r w:rsidRPr="007D573C">
        <w:rPr>
          <w:rtl/>
        </w:rPr>
        <w:t>התיחור</w:t>
      </w:r>
      <w:proofErr w:type="spellEnd"/>
      <w:r w:rsidRPr="007D573C">
        <w:rPr>
          <w:rtl/>
        </w:rPr>
        <w:t xml:space="preserve"> בהתייחס </w:t>
      </w:r>
      <w:proofErr w:type="spellStart"/>
      <w:r w:rsidRPr="007D573C">
        <w:rPr>
          <w:rtl/>
        </w:rPr>
        <w:t>לתיחור</w:t>
      </w:r>
      <w:proofErr w:type="spellEnd"/>
      <w:r w:rsidRPr="007D573C">
        <w:rPr>
          <w:rtl/>
        </w:rPr>
        <w:t xml:space="preserve"> </w:t>
      </w:r>
      <w:proofErr w:type="spellStart"/>
      <w:r>
        <w:rPr>
          <w:rFonts w:hint="cs"/>
          <w:rtl/>
        </w:rPr>
        <w:t>מסויים</w:t>
      </w:r>
      <w:proofErr w:type="spellEnd"/>
      <w:r w:rsidRPr="007D573C">
        <w:rPr>
          <w:rtl/>
        </w:rPr>
        <w:t>.</w:t>
      </w:r>
    </w:p>
    <w:p w14:paraId="378F43C6" w14:textId="77777777" w:rsidR="00492F60" w:rsidRDefault="00492F60" w:rsidP="00492F60">
      <w:pPr>
        <w:pStyle w:val="1111"/>
      </w:pPr>
      <w:r>
        <w:rPr>
          <w:rFonts w:hint="cs"/>
          <w:rtl/>
        </w:rPr>
        <w:t>במקרה של החלפת ציוד עקב תקלה במסגרת האחריות לציוד, תקופת האחריות, השירות והתחזוקה יהיו בהתאם למועד אישור ההתקנה של הציוד המקורי שהוחלף, ובלבד שאין בכך לגרוע מהאחריות הסטנדרטית הניתנת על ידי היצרן.</w:t>
      </w:r>
    </w:p>
    <w:p w14:paraId="0E27E6F6" w14:textId="3BB38D7F" w:rsidR="00492F60" w:rsidRPr="007D573C" w:rsidRDefault="00492F60" w:rsidP="00492F60">
      <w:pPr>
        <w:pStyle w:val="1111"/>
        <w:rPr>
          <w:rtl/>
        </w:rPr>
      </w:pPr>
      <w:r w:rsidRPr="007D573C">
        <w:rPr>
          <w:rtl/>
        </w:rPr>
        <w:t xml:space="preserve">במקרה </w:t>
      </w:r>
      <w:r w:rsidR="00937E8A">
        <w:rPr>
          <w:rFonts w:hint="cs"/>
          <w:rtl/>
        </w:rPr>
        <w:t>ש</w:t>
      </w:r>
      <w:r w:rsidRPr="007D573C">
        <w:rPr>
          <w:rtl/>
        </w:rPr>
        <w:t>ההתקנה עוכבה מעבר ל-5 ימי עבודה ממועד האספקה:</w:t>
      </w:r>
    </w:p>
    <w:p w14:paraId="2BD431A7" w14:textId="77777777" w:rsidR="00492F60" w:rsidRPr="007D573C" w:rsidRDefault="00492F60" w:rsidP="00FF67B6">
      <w:pPr>
        <w:pStyle w:val="5-"/>
        <w:keepLines w:val="0"/>
        <w:numPr>
          <w:ilvl w:val="4"/>
          <w:numId w:val="65"/>
        </w:numPr>
        <w:spacing w:after="0"/>
        <w:ind w:left="1757" w:hanging="993"/>
        <w:outlineLvl w:val="3"/>
        <w:rPr>
          <w:rtl/>
        </w:rPr>
      </w:pPr>
      <w:r w:rsidRPr="00BD329B">
        <w:rPr>
          <w:u w:val="single"/>
          <w:rtl/>
        </w:rPr>
        <w:t>עיכוב הנגרם על ידי הספק</w:t>
      </w:r>
      <w:r w:rsidRPr="00257ACD">
        <w:rPr>
          <w:rtl/>
        </w:rPr>
        <w:t>:</w:t>
      </w:r>
      <w:r w:rsidRPr="007D573C">
        <w:rPr>
          <w:rtl/>
        </w:rPr>
        <w:t xml:space="preserve"> האחריות תחל ממועד התקנת הציוד, כאמור לעיל.</w:t>
      </w:r>
    </w:p>
    <w:p w14:paraId="068195AF" w14:textId="6F976504" w:rsidR="00492F60" w:rsidRPr="007D573C" w:rsidRDefault="00492F60" w:rsidP="00BD329B">
      <w:pPr>
        <w:pStyle w:val="5-"/>
        <w:keepLines w:val="0"/>
        <w:numPr>
          <w:ilvl w:val="4"/>
          <w:numId w:val="65"/>
        </w:numPr>
        <w:spacing w:after="0"/>
        <w:ind w:left="1757" w:hanging="993"/>
        <w:jc w:val="left"/>
        <w:outlineLvl w:val="3"/>
        <w:rPr>
          <w:rtl/>
        </w:rPr>
      </w:pPr>
      <w:r w:rsidRPr="00BD329B">
        <w:rPr>
          <w:u w:val="single"/>
          <w:rtl/>
        </w:rPr>
        <w:t>עיכוב הנגרם על ידי המזמין</w:t>
      </w:r>
      <w:r w:rsidRPr="00257ACD">
        <w:rPr>
          <w:rtl/>
        </w:rPr>
        <w:t>: תקופת</w:t>
      </w:r>
      <w:r w:rsidRPr="007D573C">
        <w:rPr>
          <w:rtl/>
        </w:rPr>
        <w:t xml:space="preserve"> האחריות לציוד תחל לה</w:t>
      </w:r>
      <w:r>
        <w:rPr>
          <w:rFonts w:hint="cs"/>
          <w:rtl/>
        </w:rPr>
        <w:t>י</w:t>
      </w:r>
      <w:r w:rsidRPr="007D573C">
        <w:rPr>
          <w:rtl/>
        </w:rPr>
        <w:t>ספר מיום</w:t>
      </w:r>
      <w:r w:rsidR="00C84E3B">
        <w:rPr>
          <w:rtl/>
        </w:rPr>
        <w:br/>
      </w:r>
      <w:r w:rsidRPr="007D573C">
        <w:rPr>
          <w:rtl/>
        </w:rPr>
        <w:t xml:space="preserve"> העבודה ה-6 לאספקת הציוד.</w:t>
      </w:r>
    </w:p>
    <w:p w14:paraId="34580F06" w14:textId="23DC3EB8" w:rsidR="00492F60" w:rsidRPr="007D573C" w:rsidRDefault="00492F60" w:rsidP="00492F60">
      <w:pPr>
        <w:pStyle w:val="1111"/>
        <w:rPr>
          <w:rtl/>
        </w:rPr>
      </w:pPr>
      <w:bookmarkStart w:id="213" w:name="_Ref136875035"/>
      <w:r w:rsidRPr="007D573C">
        <w:rPr>
          <w:rtl/>
        </w:rPr>
        <w:lastRenderedPageBreak/>
        <w:t xml:space="preserve">תקופת האחריות והתחזוקה אשר תקבע במסמכי התיחור </w:t>
      </w:r>
      <w:r>
        <w:rPr>
          <w:rtl/>
        </w:rPr>
        <w:t>היא</w:t>
      </w:r>
      <w:r w:rsidRPr="007D573C">
        <w:rPr>
          <w:rtl/>
        </w:rPr>
        <w:t xml:space="preserve"> תקופת האחריות המקסימלית. </w:t>
      </w:r>
      <w:r>
        <w:rPr>
          <w:rFonts w:hint="cs"/>
          <w:rtl/>
        </w:rPr>
        <w:t>במקרה</w:t>
      </w:r>
      <w:r w:rsidRPr="007D573C">
        <w:rPr>
          <w:rtl/>
        </w:rPr>
        <w:t xml:space="preserve"> </w:t>
      </w:r>
      <w:r>
        <w:rPr>
          <w:rFonts w:hint="cs"/>
          <w:rtl/>
        </w:rPr>
        <w:t>ש</w:t>
      </w:r>
      <w:r w:rsidRPr="007D573C">
        <w:rPr>
          <w:rtl/>
        </w:rPr>
        <w:t xml:space="preserve">לציוד כלשהו ניתנת אחריות לתקופות ארוכות יותר מהמצוין לעיל </w:t>
      </w:r>
      <w:r w:rsidR="007740E4">
        <w:rPr>
          <w:rFonts w:hint="cs"/>
          <w:rtl/>
        </w:rPr>
        <w:t>,</w:t>
      </w:r>
      <w:r w:rsidRPr="007D573C">
        <w:rPr>
          <w:rtl/>
        </w:rPr>
        <w:t>על ידי יצרן ציוד, תקופת האחריות לציוד</w:t>
      </w:r>
      <w:r>
        <w:rPr>
          <w:rFonts w:hint="cs"/>
          <w:rtl/>
        </w:rPr>
        <w:t xml:space="preserve"> </w:t>
      </w:r>
      <w:r w:rsidRPr="007D573C">
        <w:rPr>
          <w:rtl/>
        </w:rPr>
        <w:t>הארוכה יותר תהא הקובעת.</w:t>
      </w:r>
      <w:bookmarkEnd w:id="213"/>
    </w:p>
    <w:p w14:paraId="314538B7" w14:textId="4FF2A083" w:rsidR="00492F60" w:rsidRPr="007D573C" w:rsidRDefault="00C84E3B" w:rsidP="00492F60">
      <w:pPr>
        <w:pStyle w:val="1111"/>
        <w:rPr>
          <w:rtl/>
        </w:rPr>
      </w:pPr>
      <w:r>
        <w:rPr>
          <w:rFonts w:hint="cs"/>
          <w:rtl/>
        </w:rPr>
        <w:t>ככל ש</w:t>
      </w:r>
      <w:r w:rsidR="00492F60" w:rsidRPr="007D573C">
        <w:rPr>
          <w:rtl/>
        </w:rPr>
        <w:t xml:space="preserve">ייקבע במסמכי התיחור, </w:t>
      </w:r>
      <w:r>
        <w:rPr>
          <w:rFonts w:hint="cs"/>
          <w:rtl/>
        </w:rPr>
        <w:t>הספק</w:t>
      </w:r>
      <w:r w:rsidRPr="007D573C">
        <w:rPr>
          <w:rtl/>
        </w:rPr>
        <w:t xml:space="preserve"> </w:t>
      </w:r>
      <w:r w:rsidR="00492F60" w:rsidRPr="007D573C">
        <w:rPr>
          <w:rtl/>
        </w:rPr>
        <w:t xml:space="preserve">יספק שנות אחריות ותחזוקה נוספות </w:t>
      </w:r>
      <w:r w:rsidR="00492F60" w:rsidRPr="007D573C">
        <w:rPr>
          <w:rFonts w:hint="cs"/>
          <w:rtl/>
        </w:rPr>
        <w:t>מעבר לתקופת השירות הראשונית,</w:t>
      </w:r>
      <w:r w:rsidR="00492F60" w:rsidRPr="007D573C">
        <w:rPr>
          <w:rtl/>
        </w:rPr>
        <w:t xml:space="preserve"> בתעריף אשר ייקבע במסמכי התיחור. מזמין רשאי בכל עת, לרכוש שירותי אחריות ותחזוקה לשנים נוספות, אך אינו מחויב בכך.</w:t>
      </w:r>
    </w:p>
    <w:p w14:paraId="479D8EA9" w14:textId="5C0B107A" w:rsidR="00492F60" w:rsidRDefault="00C84E3B" w:rsidP="00492F60">
      <w:pPr>
        <w:pStyle w:val="1111"/>
      </w:pPr>
      <w:r>
        <w:rPr>
          <w:rFonts w:hint="cs"/>
          <w:rtl/>
        </w:rPr>
        <w:t>רכישת</w:t>
      </w:r>
      <w:r w:rsidRPr="007D573C">
        <w:rPr>
          <w:rtl/>
        </w:rPr>
        <w:t xml:space="preserve"> </w:t>
      </w:r>
      <w:r w:rsidR="00492F60" w:rsidRPr="007D573C">
        <w:rPr>
          <w:rtl/>
        </w:rPr>
        <w:t>אחריות</w:t>
      </w:r>
      <w:r w:rsidR="00492F60" w:rsidRPr="007D573C">
        <w:rPr>
          <w:rFonts w:hint="cs"/>
          <w:rtl/>
        </w:rPr>
        <w:t xml:space="preserve"> ותחזוקה</w:t>
      </w:r>
      <w:r w:rsidR="00492F60" w:rsidRPr="007D573C">
        <w:rPr>
          <w:rtl/>
        </w:rPr>
        <w:t xml:space="preserve"> לשנים הנוספות תתבצע על ידי המזמינים </w:t>
      </w:r>
      <w:del w:id="214" w:author="מחבר">
        <w:r w:rsidR="00492F60" w:rsidRPr="007D573C">
          <w:rPr>
            <w:rtl/>
          </w:rPr>
          <w:delText>לא יאוחר מ-25 ימי עבודה מתום</w:delText>
        </w:r>
      </w:del>
      <w:ins w:id="215" w:author="מחבר">
        <w:r w:rsidR="001640FC">
          <w:rPr>
            <w:rFonts w:hint="cs"/>
            <w:rtl/>
          </w:rPr>
          <w:t>בטרם</w:t>
        </w:r>
        <w:r w:rsidR="00DA1FE6">
          <w:rPr>
            <w:rFonts w:hint="cs"/>
            <w:rtl/>
          </w:rPr>
          <w:t xml:space="preserve"> </w:t>
        </w:r>
        <w:r w:rsidR="001640FC">
          <w:rPr>
            <w:rFonts w:hint="cs"/>
            <w:rtl/>
          </w:rPr>
          <w:t>תפקע</w:t>
        </w:r>
      </w:ins>
      <w:r w:rsidR="00492F60" w:rsidRPr="007D573C">
        <w:rPr>
          <w:rtl/>
        </w:rPr>
        <w:t xml:space="preserve"> </w:t>
      </w:r>
      <w:r>
        <w:rPr>
          <w:rFonts w:hint="cs"/>
          <w:rtl/>
        </w:rPr>
        <w:t xml:space="preserve">כל </w:t>
      </w:r>
      <w:r w:rsidR="00492F60" w:rsidRPr="007D573C">
        <w:rPr>
          <w:rtl/>
        </w:rPr>
        <w:t>תקופת אחריות. תוקף האחריות והתשלום יחושב בצורה רציפה מתום תקופת האחריות הקודמת.</w:t>
      </w:r>
    </w:p>
    <w:p w14:paraId="0D7640AC" w14:textId="3BCB8147" w:rsidR="001640FC" w:rsidRPr="007D573C" w:rsidRDefault="001640FC" w:rsidP="00492F60">
      <w:pPr>
        <w:pStyle w:val="1111"/>
        <w:rPr>
          <w:ins w:id="216" w:author="מחבר"/>
          <w:rtl/>
        </w:rPr>
      </w:pPr>
      <w:ins w:id="217" w:author="מחבר">
        <w:r>
          <w:rPr>
            <w:rFonts w:hint="cs"/>
            <w:rtl/>
          </w:rPr>
          <w:t xml:space="preserve">יובהר, כי באחריות הספק להודיע למזמין 30 ימי עסקים בטרם הגיע מועד פקיעת האחריות. תקופת האחריות תחול ברציפות עד למועד הודעת הספק בתוספת 30 ימי עסקים על מנת לאפשר למזמין לחדשה. </w:t>
        </w:r>
      </w:ins>
    </w:p>
    <w:p w14:paraId="0276BC7E" w14:textId="77777777" w:rsidR="00492F60" w:rsidRPr="00C70C97" w:rsidRDefault="00492F60" w:rsidP="00492F60">
      <w:pPr>
        <w:pStyle w:val="111"/>
        <w:rPr>
          <w:b/>
          <w:bCs/>
          <w:rtl/>
        </w:rPr>
      </w:pPr>
      <w:r w:rsidRPr="00C70C97">
        <w:rPr>
          <w:b/>
          <w:bCs/>
          <w:rtl/>
        </w:rPr>
        <w:t xml:space="preserve">תכולת </w:t>
      </w:r>
      <w:r w:rsidRPr="00C70C97">
        <w:rPr>
          <w:rFonts w:hint="cs"/>
          <w:b/>
          <w:bCs/>
          <w:rtl/>
        </w:rPr>
        <w:t xml:space="preserve">השירות, </w:t>
      </w:r>
      <w:r w:rsidRPr="00C70C97">
        <w:rPr>
          <w:b/>
          <w:bCs/>
          <w:rtl/>
        </w:rPr>
        <w:t>ה</w:t>
      </w:r>
      <w:r w:rsidRPr="00C70C97">
        <w:rPr>
          <w:rFonts w:hint="cs"/>
          <w:b/>
          <w:bCs/>
          <w:rtl/>
        </w:rPr>
        <w:t>אחריות והתחזוקה</w:t>
      </w:r>
    </w:p>
    <w:p w14:paraId="2029F21C" w14:textId="4CD61D40" w:rsidR="00492F60" w:rsidRPr="007D573C" w:rsidRDefault="00492F60" w:rsidP="00492F60">
      <w:pPr>
        <w:pStyle w:val="1111"/>
        <w:rPr>
          <w:rtl/>
        </w:rPr>
      </w:pPr>
      <w:r w:rsidRPr="007D573C">
        <w:rPr>
          <w:rtl/>
        </w:rPr>
        <w:t>שירותי האחריות והתחזוקה יינתנו בכל אתרי המזמין בהם מוצב ציוד, בפריסה ארצית (</w:t>
      </w:r>
      <w:r w:rsidR="00881089">
        <w:rPr>
          <w:rFonts w:hint="cs"/>
          <w:rtl/>
        </w:rPr>
        <w:t xml:space="preserve">לרבות </w:t>
      </w:r>
      <w:r w:rsidRPr="007D573C">
        <w:rPr>
          <w:rtl/>
        </w:rPr>
        <w:t>יהודה ושומרון ורמת הגולן), בהתאם להגדרות בתיחורים וללא תלות במיקום היחידה של המזמין או בכמות הציוד הקיים אצלו.</w:t>
      </w:r>
    </w:p>
    <w:p w14:paraId="0439E8D4" w14:textId="6D3E7725" w:rsidR="00492F60" w:rsidRDefault="00492F60" w:rsidP="00492F60">
      <w:pPr>
        <w:pStyle w:val="1111"/>
      </w:pPr>
      <w:r w:rsidRPr="007D573C">
        <w:rPr>
          <w:rtl/>
        </w:rPr>
        <w:t>שירותי האחריות והתחזוקה</w:t>
      </w:r>
      <w:r>
        <w:rPr>
          <w:rFonts w:hint="cs"/>
          <w:rtl/>
        </w:rPr>
        <w:t xml:space="preserve"> ו</w:t>
      </w:r>
      <w:r w:rsidRPr="007D573C">
        <w:rPr>
          <w:rtl/>
        </w:rPr>
        <w:t>שירותי התפעול יינתנו בגין כל ציוד המסופק על ידי ה</w:t>
      </w:r>
      <w:r>
        <w:rPr>
          <w:rFonts w:hint="cs"/>
          <w:rtl/>
        </w:rPr>
        <w:t>ספק</w:t>
      </w:r>
      <w:r w:rsidRPr="007D573C">
        <w:rPr>
          <w:rtl/>
        </w:rPr>
        <w:t xml:space="preserve"> לרבות כל תוכנה הנלווית לציוד</w:t>
      </w:r>
      <w:r w:rsidR="00E22739">
        <w:rPr>
          <w:rFonts w:hint="cs"/>
          <w:rtl/>
        </w:rPr>
        <w:t xml:space="preserve">, מתכלים </w:t>
      </w:r>
      <w:proofErr w:type="spellStart"/>
      <w:r w:rsidR="00E22739">
        <w:rPr>
          <w:rFonts w:hint="cs"/>
          <w:rtl/>
        </w:rPr>
        <w:t>וכו</w:t>
      </w:r>
      <w:proofErr w:type="spellEnd"/>
      <w:r w:rsidR="00E22739">
        <w:rPr>
          <w:rFonts w:hint="cs"/>
          <w:rtl/>
        </w:rPr>
        <w:t>'</w:t>
      </w:r>
      <w:r w:rsidRPr="007D573C">
        <w:rPr>
          <w:rtl/>
        </w:rPr>
        <w:t>.</w:t>
      </w:r>
    </w:p>
    <w:p w14:paraId="46C6F228" w14:textId="5060C317" w:rsidR="00E22739" w:rsidRDefault="00E22739" w:rsidP="00E22739">
      <w:pPr>
        <w:pStyle w:val="1111"/>
        <w:rPr>
          <w:sz w:val="24"/>
        </w:rPr>
      </w:pPr>
      <w:r>
        <w:rPr>
          <w:rFonts w:hint="cs"/>
          <w:rtl/>
        </w:rPr>
        <w:t xml:space="preserve">במידה </w:t>
      </w:r>
      <w:r w:rsidR="00881089">
        <w:rPr>
          <w:rFonts w:hint="cs"/>
          <w:rtl/>
        </w:rPr>
        <w:t>ש</w:t>
      </w:r>
      <w:r>
        <w:rPr>
          <w:rFonts w:hint="cs"/>
          <w:rtl/>
        </w:rPr>
        <w:t xml:space="preserve">יידרש לכך במסגרת מסמך התיחור, הזוכה יספק שנות אחריות נוספות בתעריף שהוצע על ידו במסגרת הצעתו בתיחור, מיום סיום תקופת האחריות הכלולה </w:t>
      </w:r>
      <w:r w:rsidR="00881089">
        <w:rPr>
          <w:rFonts w:hint="cs"/>
          <w:rtl/>
        </w:rPr>
        <w:t>ל</w:t>
      </w:r>
      <w:r>
        <w:rPr>
          <w:rFonts w:hint="cs"/>
          <w:rtl/>
        </w:rPr>
        <w:t xml:space="preserve">ציוד, ועד לתום תקופת השירות, ככל שירכשו על ידי המזמין. </w:t>
      </w:r>
    </w:p>
    <w:p w14:paraId="5944B435" w14:textId="77777777" w:rsidR="00E22739" w:rsidRDefault="00E22739" w:rsidP="00E22739">
      <w:pPr>
        <w:pStyle w:val="1111"/>
      </w:pPr>
      <w:r>
        <w:rPr>
          <w:rFonts w:hint="cs"/>
          <w:rtl/>
        </w:rPr>
        <w:t>מימוש אחריות לשנים הנוספות יבוצע על ידי המשרדים המזמינים לא יאוחר מ-60 יום מתום תקופת האחריות הקודמת. תוקף האחריות יספר בצורה רציפה מתום תקופת האחריות הקודמת.</w:t>
      </w:r>
    </w:p>
    <w:p w14:paraId="260A674A" w14:textId="77777777" w:rsidR="00492F60" w:rsidRPr="00E22739" w:rsidRDefault="00492F60" w:rsidP="00B34C47">
      <w:pPr>
        <w:pStyle w:val="1111"/>
        <w:rPr>
          <w:b/>
          <w:bCs/>
          <w:rtl/>
        </w:rPr>
      </w:pPr>
      <w:r w:rsidRPr="00E22739">
        <w:rPr>
          <w:b/>
          <w:bCs/>
          <w:rtl/>
        </w:rPr>
        <w:t>הספק הזוכה יספק את השירות בהתאם לכללים ולתנאים המוגדרים להלן</w:t>
      </w:r>
      <w:r w:rsidRPr="00E22739">
        <w:rPr>
          <w:rFonts w:hint="cs"/>
          <w:b/>
          <w:bCs/>
          <w:rtl/>
        </w:rPr>
        <w:t xml:space="preserve"> ובמסמך התיחור</w:t>
      </w:r>
      <w:r w:rsidRPr="00E22739">
        <w:rPr>
          <w:b/>
          <w:bCs/>
          <w:rtl/>
        </w:rPr>
        <w:t>:</w:t>
      </w:r>
    </w:p>
    <w:p w14:paraId="78293C66" w14:textId="77777777" w:rsidR="00492F60" w:rsidRPr="007D573C" w:rsidRDefault="00492F60" w:rsidP="00B34C47">
      <w:pPr>
        <w:pStyle w:val="5-"/>
        <w:keepLines w:val="0"/>
        <w:numPr>
          <w:ilvl w:val="4"/>
          <w:numId w:val="65"/>
        </w:numPr>
        <w:spacing w:after="0"/>
        <w:ind w:left="1757" w:hanging="993"/>
        <w:outlineLvl w:val="3"/>
        <w:rPr>
          <w:rtl/>
        </w:rPr>
      </w:pPr>
      <w:r w:rsidRPr="007D573C">
        <w:rPr>
          <w:rtl/>
        </w:rPr>
        <w:t xml:space="preserve">טיפול בתקלות בציוד </w:t>
      </w:r>
      <w:r>
        <w:rPr>
          <w:rFonts w:hint="cs"/>
          <w:rtl/>
        </w:rPr>
        <w:t xml:space="preserve">ובמערכות </w:t>
      </w:r>
      <w:r w:rsidRPr="007D573C">
        <w:rPr>
          <w:rtl/>
        </w:rPr>
        <w:t xml:space="preserve">ותיקונן או החלפת הציוד על חשבונו. </w:t>
      </w:r>
    </w:p>
    <w:p w14:paraId="60FF0FEF" w14:textId="2B291CFA" w:rsidR="00492F60" w:rsidRPr="007D573C" w:rsidRDefault="00B34C47" w:rsidP="00B34C47">
      <w:pPr>
        <w:pStyle w:val="5-"/>
        <w:keepLines w:val="0"/>
        <w:numPr>
          <w:ilvl w:val="4"/>
          <w:numId w:val="65"/>
        </w:numPr>
        <w:spacing w:after="0"/>
        <w:ind w:left="1757" w:hanging="993"/>
        <w:outlineLvl w:val="3"/>
        <w:rPr>
          <w:rtl/>
        </w:rPr>
      </w:pPr>
      <w:r>
        <w:rPr>
          <w:rFonts w:hint="cs"/>
          <w:rtl/>
        </w:rPr>
        <w:t>ה</w:t>
      </w:r>
      <w:r w:rsidR="00492F60" w:rsidRPr="007D573C">
        <w:rPr>
          <w:rtl/>
        </w:rPr>
        <w:t>חזקת מלאי ציוד וחלפים לצורך עמידה בדרישות המוגדרות במכרז ובמסמך התיחור.</w:t>
      </w:r>
    </w:p>
    <w:p w14:paraId="34133FD5" w14:textId="77777777" w:rsidR="00492F60" w:rsidRPr="007D573C" w:rsidRDefault="00492F60" w:rsidP="00B34C47">
      <w:pPr>
        <w:pStyle w:val="5-"/>
        <w:keepLines w:val="0"/>
        <w:numPr>
          <w:ilvl w:val="4"/>
          <w:numId w:val="65"/>
        </w:numPr>
        <w:spacing w:after="0"/>
        <w:ind w:left="1757" w:hanging="993"/>
        <w:outlineLvl w:val="3"/>
        <w:rPr>
          <w:rtl/>
        </w:rPr>
      </w:pPr>
      <w:r w:rsidRPr="007D573C">
        <w:rPr>
          <w:rtl/>
        </w:rPr>
        <w:t xml:space="preserve">במשך תקופת האחריות (והאחריות המורחבת) בכל מקרה של תקלה הדורשת החלפת רכיב, יחליף הספק את החלקים התקולים בחלקים </w:t>
      </w:r>
      <w:r>
        <w:rPr>
          <w:rFonts w:hint="cs"/>
          <w:rtl/>
        </w:rPr>
        <w:t>מאושרים על ידי היצרן</w:t>
      </w:r>
      <w:r w:rsidRPr="007D573C">
        <w:rPr>
          <w:rtl/>
        </w:rPr>
        <w:t>.</w:t>
      </w:r>
    </w:p>
    <w:p w14:paraId="61849975" w14:textId="77777777" w:rsidR="00492F60" w:rsidRPr="007D573C" w:rsidRDefault="00492F60" w:rsidP="00B34C47">
      <w:pPr>
        <w:pStyle w:val="5-"/>
        <w:keepLines w:val="0"/>
        <w:numPr>
          <w:ilvl w:val="4"/>
          <w:numId w:val="65"/>
        </w:numPr>
        <w:spacing w:after="0"/>
        <w:ind w:left="1757" w:hanging="993"/>
        <w:outlineLvl w:val="3"/>
        <w:rPr>
          <w:rtl/>
        </w:rPr>
      </w:pPr>
      <w:r w:rsidRPr="007D573C">
        <w:rPr>
          <w:rtl/>
        </w:rPr>
        <w:t>תאושר התקנת אמצעי אחסון חדשים בלבד.</w:t>
      </w:r>
    </w:p>
    <w:p w14:paraId="36FFF77E" w14:textId="77777777" w:rsidR="00492F60" w:rsidRDefault="00492F60" w:rsidP="00B34C47">
      <w:pPr>
        <w:pStyle w:val="5-"/>
        <w:keepLines w:val="0"/>
        <w:numPr>
          <w:ilvl w:val="4"/>
          <w:numId w:val="65"/>
        </w:numPr>
        <w:spacing w:after="0"/>
        <w:ind w:left="1757" w:hanging="993"/>
        <w:outlineLvl w:val="3"/>
      </w:pPr>
      <w:r w:rsidRPr="007D573C">
        <w:rPr>
          <w:rtl/>
        </w:rPr>
        <w:lastRenderedPageBreak/>
        <w:t>עדכוני גרסאות</w:t>
      </w:r>
      <w:r>
        <w:rPr>
          <w:rFonts w:hint="cs"/>
          <w:rtl/>
        </w:rPr>
        <w:t>,</w:t>
      </w:r>
      <w:r w:rsidRPr="007D573C">
        <w:rPr>
          <w:rtl/>
        </w:rPr>
        <w:t xml:space="preserve"> עדכוני תוכנה (</w:t>
      </w:r>
      <w:r w:rsidRPr="007D573C">
        <w:t>Software</w:t>
      </w:r>
      <w:r w:rsidRPr="007D573C">
        <w:rPr>
          <w:rtl/>
        </w:rPr>
        <w:t xml:space="preserve">) </w:t>
      </w:r>
      <w:proofErr w:type="spellStart"/>
      <w:r w:rsidRPr="007D573C">
        <w:rPr>
          <w:rtl/>
        </w:rPr>
        <w:t>וקושחה</w:t>
      </w:r>
      <w:proofErr w:type="spellEnd"/>
      <w:r w:rsidRPr="007D573C">
        <w:rPr>
          <w:rtl/>
        </w:rPr>
        <w:t xml:space="preserve"> (</w:t>
      </w:r>
      <w:r w:rsidRPr="007D573C">
        <w:t>Firmware</w:t>
      </w:r>
      <w:r w:rsidRPr="007D573C">
        <w:rPr>
          <w:rtl/>
        </w:rPr>
        <w:t xml:space="preserve">) </w:t>
      </w:r>
      <w:proofErr w:type="spellStart"/>
      <w:r>
        <w:rPr>
          <w:rtl/>
        </w:rPr>
        <w:t>שפירסם</w:t>
      </w:r>
      <w:proofErr w:type="spellEnd"/>
      <w:r>
        <w:rPr>
          <w:rtl/>
        </w:rPr>
        <w:t xml:space="preserve"> יצרן ה</w:t>
      </w:r>
      <w:r>
        <w:rPr>
          <w:rFonts w:hint="cs"/>
          <w:rtl/>
        </w:rPr>
        <w:t>ציוד או המערכת,</w:t>
      </w:r>
      <w:r w:rsidRPr="00D86963">
        <w:rPr>
          <w:rtl/>
        </w:rPr>
        <w:t xml:space="preserve"> </w:t>
      </w:r>
      <w:r w:rsidRPr="007D573C">
        <w:rPr>
          <w:rtl/>
        </w:rPr>
        <w:t xml:space="preserve">לכל הגרסאות העתידיות, לרבות </w:t>
      </w:r>
      <w:r w:rsidRPr="007D573C">
        <w:t>Major Releases</w:t>
      </w:r>
      <w:r w:rsidRPr="007D573C">
        <w:rPr>
          <w:rtl/>
        </w:rPr>
        <w:t>.</w:t>
      </w:r>
    </w:p>
    <w:p w14:paraId="14C67C63" w14:textId="77777777" w:rsidR="00492F60" w:rsidRPr="007D573C" w:rsidRDefault="00492F60" w:rsidP="00B34C47">
      <w:pPr>
        <w:pStyle w:val="5-"/>
        <w:keepLines w:val="0"/>
        <w:numPr>
          <w:ilvl w:val="4"/>
          <w:numId w:val="65"/>
        </w:numPr>
        <w:spacing w:after="0"/>
        <w:ind w:left="1757" w:hanging="993"/>
        <w:outlineLvl w:val="3"/>
        <w:rPr>
          <w:rtl/>
        </w:rPr>
      </w:pPr>
      <w:r w:rsidRPr="007D573C">
        <w:rPr>
          <w:rtl/>
        </w:rPr>
        <w:t xml:space="preserve">סיוע בפתיחת כרטיס תקלה אל מול היצרן ומעקב אחר התקדמות הטיפול בו, </w:t>
      </w:r>
      <w:r>
        <w:rPr>
          <w:rFonts w:hint="cs"/>
          <w:rtl/>
        </w:rPr>
        <w:t>במקרה</w:t>
      </w:r>
      <w:r>
        <w:rPr>
          <w:rtl/>
        </w:rPr>
        <w:t xml:space="preserve"> ש</w:t>
      </w:r>
      <w:r w:rsidRPr="007D573C">
        <w:rPr>
          <w:rtl/>
        </w:rPr>
        <w:t>נדרשת התערבות היצרן.</w:t>
      </w:r>
    </w:p>
    <w:p w14:paraId="1D9E8CC0" w14:textId="77777777" w:rsidR="00492F60" w:rsidRPr="007D573C" w:rsidRDefault="00492F60" w:rsidP="00B34C47">
      <w:pPr>
        <w:pStyle w:val="1111"/>
        <w:rPr>
          <w:rtl/>
        </w:rPr>
      </w:pPr>
      <w:r w:rsidRPr="007D573C">
        <w:rPr>
          <w:rtl/>
        </w:rPr>
        <w:t xml:space="preserve">ספק אשר הופסקה זכייתו או שהוצא מרשימת הספקים הרשומים, מכל סיבה שהיא, יחויב בהעברת השירותים והתחזוקה לספק אחר המוסמך על ידי יצרן הציוד, או להמשיך ולתת שירותים ותחזוקה לציוד שסיפק במסגרת המכרז, </w:t>
      </w:r>
      <w:proofErr w:type="spellStart"/>
      <w:r w:rsidRPr="007D573C">
        <w:rPr>
          <w:rtl/>
        </w:rPr>
        <w:t>הכל</w:t>
      </w:r>
      <w:proofErr w:type="spellEnd"/>
      <w:r w:rsidRPr="007D573C">
        <w:rPr>
          <w:rtl/>
        </w:rPr>
        <w:t xml:space="preserve"> בהתאם להחלטת עורך המכרז.</w:t>
      </w:r>
    </w:p>
    <w:p w14:paraId="668A70B9" w14:textId="63497191" w:rsidR="00492F60" w:rsidRPr="007D573C" w:rsidRDefault="00492F60" w:rsidP="00492F60">
      <w:pPr>
        <w:pStyle w:val="1111"/>
        <w:rPr>
          <w:rtl/>
        </w:rPr>
      </w:pPr>
      <w:r w:rsidRPr="00251EF1">
        <w:rPr>
          <w:rtl/>
        </w:rPr>
        <w:t>עבודה אל מול יצרן הציוד:</w:t>
      </w:r>
      <w:r w:rsidRPr="007D573C">
        <w:rPr>
          <w:rtl/>
        </w:rPr>
        <w:t xml:space="preserve"> מבלי לגרוע בכלליות הסעיף, </w:t>
      </w:r>
      <w:r>
        <w:rPr>
          <w:rFonts w:hint="cs"/>
          <w:rtl/>
        </w:rPr>
        <w:t xml:space="preserve">אם </w:t>
      </w:r>
      <w:r w:rsidRPr="007D573C">
        <w:rPr>
          <w:rtl/>
        </w:rPr>
        <w:t>אתר</w:t>
      </w:r>
      <w:r>
        <w:rPr>
          <w:rFonts w:hint="cs"/>
          <w:rtl/>
        </w:rPr>
        <w:t xml:space="preserve"> האינטרנט</w:t>
      </w:r>
      <w:r w:rsidRPr="007D573C">
        <w:rPr>
          <w:rtl/>
        </w:rPr>
        <w:t xml:space="preserve"> </w:t>
      </w:r>
      <w:r>
        <w:rPr>
          <w:rFonts w:hint="cs"/>
          <w:rtl/>
        </w:rPr>
        <w:t xml:space="preserve">של </w:t>
      </w:r>
      <w:r w:rsidRPr="007D573C">
        <w:rPr>
          <w:rtl/>
        </w:rPr>
        <w:t>היצרן תומך בצפייה בסטטוס תקלות, הורדת גרסאות תוכנה וכדומה, יוקצו לכל מזמין, ולעורך המכרז, מספר חשבונות לקוח במערכת התמיכה של היצרן. לחשבונות אלו יהיו הרשאות מעקב אחר כרטיסי התקלה, לגישה למסמכים טכניים, וגישה להורדת גרסאות תוכנה ולתיעוד שלהן.</w:t>
      </w:r>
    </w:p>
    <w:p w14:paraId="68135447" w14:textId="1396C436" w:rsidR="00492F60" w:rsidRPr="007D573C" w:rsidRDefault="00492F60" w:rsidP="00492F60">
      <w:pPr>
        <w:pStyle w:val="1111"/>
        <w:rPr>
          <w:rtl/>
        </w:rPr>
      </w:pPr>
      <w:r w:rsidRPr="007D573C">
        <w:rPr>
          <w:rtl/>
        </w:rPr>
        <w:t xml:space="preserve">הספק </w:t>
      </w:r>
      <w:r>
        <w:rPr>
          <w:rFonts w:hint="cs"/>
          <w:rtl/>
        </w:rPr>
        <w:t>יתקן ויטפל</w:t>
      </w:r>
      <w:r>
        <w:rPr>
          <w:rtl/>
        </w:rPr>
        <w:t xml:space="preserve"> בתקלות בציוד</w:t>
      </w:r>
      <w:r w:rsidRPr="007D573C">
        <w:rPr>
          <w:rtl/>
        </w:rPr>
        <w:t xml:space="preserve"> או </w:t>
      </w:r>
      <w:r>
        <w:rPr>
          <w:rFonts w:hint="cs"/>
          <w:rtl/>
        </w:rPr>
        <w:t>ב</w:t>
      </w:r>
      <w:r w:rsidRPr="007D573C">
        <w:rPr>
          <w:rtl/>
        </w:rPr>
        <w:t>החלפת הציוד על חשבונו</w:t>
      </w:r>
      <w:r>
        <w:rPr>
          <w:rFonts w:hint="cs"/>
          <w:rtl/>
        </w:rPr>
        <w:t xml:space="preserve"> </w:t>
      </w:r>
      <w:r w:rsidR="00B34C47">
        <w:rPr>
          <w:rFonts w:hint="cs"/>
          <w:rtl/>
        </w:rPr>
        <w:t>וזאת ככל ש</w:t>
      </w:r>
      <w:r>
        <w:rPr>
          <w:rFonts w:hint="cs"/>
          <w:rtl/>
        </w:rPr>
        <w:t>הציוד נמצא באחריות</w:t>
      </w:r>
      <w:r w:rsidRPr="007D573C">
        <w:rPr>
          <w:rtl/>
        </w:rPr>
        <w:t xml:space="preserve">, למעט תקלות שמקורן המוכח </w:t>
      </w:r>
      <w:r>
        <w:rPr>
          <w:rFonts w:hint="cs"/>
          <w:rtl/>
        </w:rPr>
        <w:t>הוא</w:t>
      </w:r>
      <w:r w:rsidRPr="007D573C">
        <w:rPr>
          <w:rtl/>
        </w:rPr>
        <w:t xml:space="preserve"> כמפורט להלן ושלא נגרמו כתוצאה מפעולה או מחדל שבוצע על ידי הספק או מי מטעמו. </w:t>
      </w:r>
      <w:r w:rsidRPr="007D573C">
        <w:rPr>
          <w:rFonts w:hint="cs"/>
          <w:rtl/>
        </w:rPr>
        <w:t xml:space="preserve">במקרה כאמור, </w:t>
      </w:r>
      <w:r>
        <w:rPr>
          <w:rtl/>
        </w:rPr>
        <w:t>על הספק להוכיח את סיבת הנזק</w:t>
      </w:r>
      <w:r>
        <w:rPr>
          <w:rFonts w:hint="cs"/>
          <w:rtl/>
        </w:rPr>
        <w:t xml:space="preserve">. </w:t>
      </w:r>
      <w:r w:rsidRPr="007D573C">
        <w:rPr>
          <w:rtl/>
        </w:rPr>
        <w:t>הסמכות הסופית לקביעה זו נתונה בידי עורך המכרז</w:t>
      </w:r>
      <w:r>
        <w:rPr>
          <w:rFonts w:hint="cs"/>
          <w:rtl/>
        </w:rPr>
        <w:t>.</w:t>
      </w:r>
      <w:r w:rsidRPr="00763A90">
        <w:rPr>
          <w:rtl/>
        </w:rPr>
        <w:t xml:space="preserve"> </w:t>
      </w:r>
      <w:r w:rsidRPr="007D573C">
        <w:rPr>
          <w:rtl/>
        </w:rPr>
        <w:t>במקרה של חילוקי דעות, יובא המקרה להחלטת עורך המכרז</w:t>
      </w:r>
      <w:r>
        <w:rPr>
          <w:rFonts w:hint="cs"/>
          <w:rtl/>
        </w:rPr>
        <w:t>, והחלטתו תהיה הקובעת</w:t>
      </w:r>
      <w:r w:rsidRPr="007D573C">
        <w:rPr>
          <w:rtl/>
        </w:rPr>
        <w:t>.</w:t>
      </w:r>
    </w:p>
    <w:p w14:paraId="48951749"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נזקים שנגרמו מנוזלים.</w:t>
      </w:r>
    </w:p>
    <w:p w14:paraId="1AAB3027" w14:textId="19F1FAC0" w:rsidR="00492F60" w:rsidRPr="00EB7762" w:rsidRDefault="00492F60" w:rsidP="00FF67B6">
      <w:pPr>
        <w:pStyle w:val="5-"/>
        <w:keepLines w:val="0"/>
        <w:numPr>
          <w:ilvl w:val="4"/>
          <w:numId w:val="65"/>
        </w:numPr>
        <w:spacing w:after="0"/>
        <w:ind w:left="1757" w:hanging="993"/>
        <w:outlineLvl w:val="3"/>
      </w:pPr>
      <w:r w:rsidRPr="00EB7762">
        <w:rPr>
          <w:rtl/>
        </w:rPr>
        <w:t>נזקים כגון כפתורים חסרים/ שבורים.</w:t>
      </w:r>
    </w:p>
    <w:p w14:paraId="3462F979" w14:textId="43E58B0D" w:rsidR="00492F60" w:rsidRPr="00EB7762" w:rsidRDefault="00492F60" w:rsidP="00FF67B6">
      <w:pPr>
        <w:pStyle w:val="5-"/>
        <w:keepLines w:val="0"/>
        <w:numPr>
          <w:ilvl w:val="4"/>
          <w:numId w:val="65"/>
        </w:numPr>
        <w:spacing w:after="0"/>
        <w:ind w:left="1757" w:hanging="993"/>
        <w:outlineLvl w:val="3"/>
        <w:rPr>
          <w:rtl/>
        </w:rPr>
      </w:pPr>
      <w:r w:rsidRPr="00EB7762">
        <w:rPr>
          <w:rtl/>
        </w:rPr>
        <w:t xml:space="preserve">נזקים </w:t>
      </w:r>
      <w:r w:rsidR="00416367">
        <w:rPr>
          <w:rFonts w:hint="cs"/>
          <w:rtl/>
        </w:rPr>
        <w:t>ברכיבים או חלקים שאינם מובנים במוצר</w:t>
      </w:r>
      <w:r w:rsidRPr="00EB7762">
        <w:rPr>
          <w:rtl/>
        </w:rPr>
        <w:t>.</w:t>
      </w:r>
    </w:p>
    <w:p w14:paraId="54095E5D" w14:textId="77777777" w:rsidR="00492F60" w:rsidRPr="00EB7762" w:rsidRDefault="00492F60" w:rsidP="00FF67B6">
      <w:pPr>
        <w:pStyle w:val="5-"/>
        <w:keepLines w:val="0"/>
        <w:numPr>
          <w:ilvl w:val="4"/>
          <w:numId w:val="65"/>
        </w:numPr>
        <w:spacing w:after="0"/>
        <w:ind w:left="1757" w:hanging="993"/>
        <w:outlineLvl w:val="3"/>
        <w:rPr>
          <w:rtl/>
        </w:rPr>
      </w:pPr>
      <w:r w:rsidRPr="00EB7762">
        <w:rPr>
          <w:rtl/>
        </w:rPr>
        <w:t>תקלה בזרם החשמל</w:t>
      </w:r>
      <w:r w:rsidRPr="00EB7762">
        <w:rPr>
          <w:rFonts w:hint="cs"/>
          <w:rtl/>
        </w:rPr>
        <w:t xml:space="preserve"> אצל המזמין</w:t>
      </w:r>
      <w:r w:rsidRPr="00EB7762">
        <w:rPr>
          <w:rtl/>
        </w:rPr>
        <w:t>.</w:t>
      </w:r>
      <w:r w:rsidRPr="00EB7762">
        <w:rPr>
          <w:rFonts w:hint="cs"/>
          <w:rtl/>
        </w:rPr>
        <w:t xml:space="preserve"> </w:t>
      </w:r>
      <w:r w:rsidRPr="00EB7762">
        <w:rPr>
          <w:rtl/>
        </w:rPr>
        <w:t>במקרה זה על הספק להוכיח את סיבת הנזק.</w:t>
      </w:r>
    </w:p>
    <w:p w14:paraId="0675F399" w14:textId="77777777" w:rsidR="00492F60" w:rsidRPr="00EB7762" w:rsidRDefault="00492F60" w:rsidP="00FF67B6">
      <w:pPr>
        <w:pStyle w:val="5-"/>
        <w:keepLines w:val="0"/>
        <w:numPr>
          <w:ilvl w:val="4"/>
          <w:numId w:val="65"/>
        </w:numPr>
        <w:spacing w:after="0"/>
        <w:ind w:left="1757" w:hanging="993"/>
        <w:outlineLvl w:val="3"/>
        <w:rPr>
          <w:rtl/>
        </w:rPr>
      </w:pPr>
      <w:r w:rsidRPr="00EB7762">
        <w:rPr>
          <w:rtl/>
        </w:rPr>
        <w:t>נזקי אש.</w:t>
      </w:r>
    </w:p>
    <w:p w14:paraId="760EF7F1" w14:textId="77777777" w:rsidR="00492F60" w:rsidRPr="00EB7762" w:rsidRDefault="00492F60" w:rsidP="00FF67B6">
      <w:pPr>
        <w:pStyle w:val="5-"/>
        <w:keepLines w:val="0"/>
        <w:numPr>
          <w:ilvl w:val="4"/>
          <w:numId w:val="65"/>
        </w:numPr>
        <w:spacing w:after="0"/>
        <w:ind w:left="1757" w:hanging="993"/>
        <w:outlineLvl w:val="3"/>
      </w:pPr>
      <w:r w:rsidRPr="00EB7762">
        <w:rPr>
          <w:rtl/>
        </w:rPr>
        <w:t xml:space="preserve">שבר </w:t>
      </w:r>
      <w:r>
        <w:rPr>
          <w:rFonts w:hint="cs"/>
          <w:rtl/>
        </w:rPr>
        <w:t xml:space="preserve">או נזק </w:t>
      </w:r>
      <w:r w:rsidRPr="00EB7762">
        <w:rPr>
          <w:rtl/>
        </w:rPr>
        <w:t xml:space="preserve">שנגרם תוך שימוש לא סביר. במקרה זה על הספק להוכיח את סיבת הנזק בצורה מפורטת באמצעות דוח מעבדה או טכנאי בכיר. </w:t>
      </w:r>
    </w:p>
    <w:p w14:paraId="374ABDB4" w14:textId="77777777" w:rsidR="00492F60" w:rsidRPr="00EB7762" w:rsidRDefault="00492F60" w:rsidP="00FF67B6">
      <w:pPr>
        <w:pStyle w:val="5-"/>
        <w:keepLines w:val="0"/>
        <w:numPr>
          <w:ilvl w:val="4"/>
          <w:numId w:val="65"/>
        </w:numPr>
        <w:spacing w:after="0"/>
        <w:ind w:left="1757" w:hanging="993"/>
        <w:outlineLvl w:val="3"/>
        <w:rPr>
          <w:rtl/>
        </w:rPr>
      </w:pPr>
      <w:r w:rsidRPr="00EB7762">
        <w:rPr>
          <w:rtl/>
        </w:rPr>
        <w:t xml:space="preserve">נזק שנגרם לציוד בעת הובלה או התקנה שלא באמצעות הספק או מי מטעמו. במקרה זה על הספק להוכיח את סיבת הנזק בצורה מפורטת באמצעות דוח מעבדה או טכנאי בכיר. </w:t>
      </w:r>
    </w:p>
    <w:p w14:paraId="495C849F" w14:textId="732D54E4" w:rsidR="00492F60" w:rsidRDefault="003B1EB7" w:rsidP="00FF67B6">
      <w:pPr>
        <w:pStyle w:val="5-"/>
        <w:keepLines w:val="0"/>
        <w:numPr>
          <w:ilvl w:val="4"/>
          <w:numId w:val="65"/>
        </w:numPr>
        <w:spacing w:after="0"/>
        <w:ind w:left="1757" w:hanging="993"/>
        <w:outlineLvl w:val="3"/>
      </w:pPr>
      <w:r>
        <w:rPr>
          <w:rFonts w:hint="cs"/>
          <w:rtl/>
        </w:rPr>
        <w:t>נזקי</w:t>
      </w:r>
      <w:r w:rsidRPr="007D573C">
        <w:rPr>
          <w:rtl/>
        </w:rPr>
        <w:t xml:space="preserve"> </w:t>
      </w:r>
      <w:r w:rsidR="00492F60" w:rsidRPr="007D573C">
        <w:rPr>
          <w:rtl/>
        </w:rPr>
        <w:t>טבע, במקרה זה על הספק להוכיח את סיבת הנזק.</w:t>
      </w:r>
    </w:p>
    <w:p w14:paraId="4CFCF9F4" w14:textId="77777777" w:rsidR="00492F60" w:rsidRPr="00C70C97" w:rsidRDefault="00492F60" w:rsidP="00492F60">
      <w:pPr>
        <w:pStyle w:val="111"/>
        <w:rPr>
          <w:b/>
          <w:bCs/>
          <w:rtl/>
        </w:rPr>
      </w:pPr>
      <w:r w:rsidRPr="00C70C97">
        <w:rPr>
          <w:b/>
          <w:bCs/>
          <w:rtl/>
        </w:rPr>
        <w:t xml:space="preserve">תנאי </w:t>
      </w:r>
      <w:r w:rsidRPr="00C70C97">
        <w:rPr>
          <w:rFonts w:hint="cs"/>
          <w:b/>
          <w:bCs/>
          <w:rtl/>
        </w:rPr>
        <w:t>השירות, האחריות והתחזוקה</w:t>
      </w:r>
    </w:p>
    <w:p w14:paraId="200DD78A" w14:textId="77777777" w:rsidR="00492F60" w:rsidRPr="007D573C" w:rsidRDefault="00492F60" w:rsidP="00492F60">
      <w:pPr>
        <w:pStyle w:val="1111"/>
        <w:rPr>
          <w:rtl/>
        </w:rPr>
      </w:pPr>
      <w:r w:rsidRPr="007D573C">
        <w:rPr>
          <w:rtl/>
        </w:rPr>
        <w:t>תנאי השירות חלים על הציוד המסופק והמותקן במסגרת מכרז זה ובמהלך תקופות ההתקשרות כפי שיוגדרו בכל תיחור.</w:t>
      </w:r>
    </w:p>
    <w:p w14:paraId="4E129110" w14:textId="77777777" w:rsidR="00492F60" w:rsidRPr="007D573C" w:rsidRDefault="00492F60" w:rsidP="00492F60">
      <w:pPr>
        <w:pStyle w:val="1111"/>
        <w:rPr>
          <w:rtl/>
        </w:rPr>
      </w:pPr>
      <w:r w:rsidRPr="007D573C">
        <w:rPr>
          <w:rtl/>
        </w:rPr>
        <w:t>האחריות</w:t>
      </w:r>
      <w:r w:rsidRPr="007D573C">
        <w:rPr>
          <w:rFonts w:hint="cs"/>
          <w:rtl/>
        </w:rPr>
        <w:t xml:space="preserve"> והתחזוקה הניתנים על ידי הספק</w:t>
      </w:r>
      <w:r>
        <w:rPr>
          <w:rFonts w:hint="cs"/>
          <w:rtl/>
        </w:rPr>
        <w:t xml:space="preserve"> </w:t>
      </w:r>
      <w:r w:rsidRPr="007D573C">
        <w:rPr>
          <w:rFonts w:hint="cs"/>
          <w:rtl/>
        </w:rPr>
        <w:t>יחולו הן על הציוד, הן על</w:t>
      </w:r>
      <w:r>
        <w:rPr>
          <w:rFonts w:hint="cs"/>
          <w:rtl/>
        </w:rPr>
        <w:t xml:space="preserve"> </w:t>
      </w:r>
      <w:r w:rsidRPr="007D573C">
        <w:rPr>
          <w:rtl/>
        </w:rPr>
        <w:t xml:space="preserve">ההרחבות </w:t>
      </w:r>
      <w:r w:rsidRPr="007D573C">
        <w:rPr>
          <w:rtl/>
        </w:rPr>
        <w:lastRenderedPageBreak/>
        <w:t xml:space="preserve">עבורו, עדכוני תוכנה </w:t>
      </w:r>
      <w:proofErr w:type="spellStart"/>
      <w:r w:rsidRPr="007D573C">
        <w:rPr>
          <w:rtl/>
        </w:rPr>
        <w:t>וקושחה</w:t>
      </w:r>
      <w:proofErr w:type="spellEnd"/>
      <w:r w:rsidRPr="007D573C">
        <w:rPr>
          <w:rtl/>
        </w:rPr>
        <w:t xml:space="preserve"> וכיוצא בזה.</w:t>
      </w:r>
    </w:p>
    <w:p w14:paraId="3953FB0A" w14:textId="77777777" w:rsidR="00492F60" w:rsidRPr="007D573C" w:rsidRDefault="00492F60" w:rsidP="00492F60">
      <w:pPr>
        <w:pStyle w:val="1111"/>
        <w:rPr>
          <w:rtl/>
        </w:rPr>
      </w:pPr>
      <w:r w:rsidRPr="007D573C">
        <w:rPr>
          <w:rtl/>
        </w:rPr>
        <w:t>השירותים במכרז זה יינתנו ברציפות, בזמני השירות המפורטים במכרז זה ובמסמכי התיחור, עד לסיום הטיפול בכל תקלה והשלמת התיקונים הנדרשים והחזרת הציוד למצב פעולה תקין.</w:t>
      </w:r>
    </w:p>
    <w:p w14:paraId="65D27B82" w14:textId="77777777" w:rsidR="00492F60" w:rsidRPr="007D573C" w:rsidRDefault="00492F60" w:rsidP="00492F60">
      <w:pPr>
        <w:pStyle w:val="1111"/>
        <w:rPr>
          <w:rtl/>
        </w:rPr>
      </w:pPr>
      <w:r w:rsidRPr="007D573C">
        <w:rPr>
          <w:rtl/>
        </w:rPr>
        <w:t>הספק יחזיק בארץ מלאי רכיבים וחלקי חילוף הדרוש למתן השירותים למגוון ולכמויות הציוד הפועל באתרי המזמינים בזמני תגובה ובאיכות הנדרשים, החל מיום תחילת ההתקשרות עמו.</w:t>
      </w:r>
    </w:p>
    <w:p w14:paraId="56D91200" w14:textId="77777777" w:rsidR="00492F60" w:rsidRPr="007D573C" w:rsidRDefault="00492F60" w:rsidP="00492F60">
      <w:pPr>
        <w:pStyle w:val="1111"/>
        <w:rPr>
          <w:rtl/>
        </w:rPr>
      </w:pPr>
      <w:r w:rsidRPr="007D573C">
        <w:rPr>
          <w:rtl/>
        </w:rPr>
        <w:t>הספק יהיה אחראי לכל פעולה, או נזק, שיגרם לציוד או מידע, כתוצאה מטיפול של טכנאי או כל נציג אחר מטעמו.</w:t>
      </w:r>
    </w:p>
    <w:p w14:paraId="609479CB" w14:textId="77777777" w:rsidR="00492F60" w:rsidRDefault="00492F60" w:rsidP="00492F60">
      <w:pPr>
        <w:pStyle w:val="1111"/>
      </w:pPr>
      <w:r w:rsidRPr="007D573C">
        <w:rPr>
          <w:rtl/>
        </w:rPr>
        <w:t>במקרה בו חושב הספק כי ביצוע הוראת המזמין עלול לגרום נזק למזמין, עליו להתריע על כך בפני המזמין בכתב ומראש. אם עמד המזמין על ביצוע ההוראה, יתעד הספק אישור זה והוא לא יהיה אחראי לתוצאות הנובעות מביצוע הוראות אלה בלבד.</w:t>
      </w:r>
    </w:p>
    <w:p w14:paraId="3B113AE3" w14:textId="2D1E9110" w:rsidR="00492F60" w:rsidRDefault="00492F60" w:rsidP="00492F60">
      <w:pPr>
        <w:pStyle w:val="1111"/>
        <w:rPr>
          <w:rtl/>
        </w:rPr>
      </w:pPr>
      <w:r w:rsidRPr="008019E5">
        <w:rPr>
          <w:rtl/>
        </w:rPr>
        <w:t xml:space="preserve">גורמי המחשוב המקצועיים </w:t>
      </w:r>
      <w:r>
        <w:rPr>
          <w:rFonts w:hint="cs"/>
          <w:rtl/>
        </w:rPr>
        <w:t>אצל המזמין</w:t>
      </w:r>
      <w:r w:rsidRPr="008019E5">
        <w:rPr>
          <w:rtl/>
        </w:rPr>
        <w:t xml:space="preserve">, </w:t>
      </w:r>
      <w:r>
        <w:rPr>
          <w:rFonts w:hint="cs"/>
          <w:rtl/>
        </w:rPr>
        <w:t>רשאים</w:t>
      </w:r>
      <w:r w:rsidRPr="008019E5">
        <w:rPr>
          <w:rtl/>
        </w:rPr>
        <w:t xml:space="preserve"> על פי שיקול דעתם והצרכים המקצועיים, לבצע שדרוגים או שינויים בכל ציוד מחשוב, </w:t>
      </w:r>
      <w:r w:rsidR="003B1EB7">
        <w:rPr>
          <w:rFonts w:hint="cs"/>
          <w:rtl/>
        </w:rPr>
        <w:t>ככל ש</w:t>
      </w:r>
      <w:r w:rsidRPr="008019E5">
        <w:rPr>
          <w:rtl/>
        </w:rPr>
        <w:t>אלה מותרים עפ"י הוראות היצרן כפי שהועברו למזמין, מבלי שפעולה זו תהווה עילה לספק הזוכה להגביל או לבטל את האחריות לציוד.</w:t>
      </w:r>
    </w:p>
    <w:p w14:paraId="4B9FF236" w14:textId="77777777" w:rsidR="00492F60" w:rsidRPr="00C70C97" w:rsidRDefault="00492F60" w:rsidP="00492F60">
      <w:pPr>
        <w:pStyle w:val="111"/>
        <w:rPr>
          <w:b/>
          <w:bCs/>
          <w:rtl/>
        </w:rPr>
      </w:pPr>
      <w:r w:rsidRPr="00C70C97">
        <w:rPr>
          <w:b/>
          <w:bCs/>
          <w:rtl/>
        </w:rPr>
        <w:t xml:space="preserve">מקום מתן </w:t>
      </w:r>
      <w:r w:rsidRPr="00C70C97">
        <w:rPr>
          <w:rFonts w:hint="cs"/>
          <w:b/>
          <w:bCs/>
          <w:rtl/>
        </w:rPr>
        <w:t>השירות, האחריות והתחזוקה</w:t>
      </w:r>
    </w:p>
    <w:p w14:paraId="16607391" w14:textId="2F840531" w:rsidR="00F80BC8" w:rsidRDefault="00492F60" w:rsidP="00492F60">
      <w:pPr>
        <w:pStyle w:val="1111"/>
        <w:rPr>
          <w:ins w:id="218" w:author="מחבר"/>
        </w:rPr>
      </w:pPr>
      <w:del w:id="219" w:author="מחבר">
        <w:r w:rsidRPr="007D573C">
          <w:rPr>
            <w:rtl/>
          </w:rPr>
          <w:delText>השירות יבוצע באתרי המזמין</w:delText>
        </w:r>
        <w:r w:rsidRPr="007D573C">
          <w:rPr>
            <w:rFonts w:hint="cs"/>
            <w:rtl/>
          </w:rPr>
          <w:delText>, או באתר של מזמין אחר,</w:delText>
        </w:r>
        <w:r w:rsidRPr="007D573C">
          <w:rPr>
            <w:rtl/>
          </w:rPr>
          <w:delText xml:space="preserve"> ובהתאם לכתוב במסמכי </w:delText>
        </w:r>
      </w:del>
      <w:ins w:id="220" w:author="מחבר">
        <w:r w:rsidR="00F80BC8">
          <w:rPr>
            <w:rFonts w:hint="cs"/>
            <w:rtl/>
          </w:rPr>
          <w:t>נספח 3</w:t>
        </w:r>
      </w:ins>
    </w:p>
    <w:p w14:paraId="521BD157" w14:textId="6F010D19" w:rsidR="00492F60" w:rsidRPr="007D573C" w:rsidRDefault="00492F60" w:rsidP="00492F60">
      <w:pPr>
        <w:pStyle w:val="1111"/>
        <w:rPr>
          <w:rtl/>
        </w:rPr>
      </w:pPr>
      <w:r w:rsidRPr="007D573C">
        <w:rPr>
          <w:rtl/>
        </w:rPr>
        <w:t xml:space="preserve">המכרז </w:t>
      </w:r>
      <w:proofErr w:type="spellStart"/>
      <w:r w:rsidRPr="007D573C">
        <w:rPr>
          <w:rtl/>
        </w:rPr>
        <w:t>והתיחור</w:t>
      </w:r>
      <w:proofErr w:type="spellEnd"/>
      <w:r w:rsidRPr="007D573C">
        <w:rPr>
          <w:rtl/>
        </w:rPr>
        <w:t xml:space="preserve">. </w:t>
      </w:r>
    </w:p>
    <w:p w14:paraId="103ADAA3" w14:textId="08AFCB63" w:rsidR="00492F60" w:rsidRPr="007D573C" w:rsidRDefault="003B1EB7" w:rsidP="00492F60">
      <w:pPr>
        <w:pStyle w:val="1111"/>
        <w:rPr>
          <w:rtl/>
        </w:rPr>
      </w:pPr>
      <w:r>
        <w:rPr>
          <w:rFonts w:hint="cs"/>
          <w:rtl/>
        </w:rPr>
        <w:t>ככל ש</w:t>
      </w:r>
      <w:r w:rsidR="00492F60" w:rsidRPr="007D573C">
        <w:rPr>
          <w:rtl/>
        </w:rPr>
        <w:t>לדעת הטכנאי, אין ביכולתו לבצע את הנדרש באתר המזמין, יועבר הציוד, תוך אישור בכתב של המזמין, למעבדות הספק. בעת העברה זו עלויות הובלת הציוד, אחסנתו וביטוחו ה</w:t>
      </w:r>
      <w:r w:rsidR="00492F60">
        <w:rPr>
          <w:rFonts w:hint="cs"/>
          <w:rtl/>
        </w:rPr>
        <w:t>ן</w:t>
      </w:r>
      <w:r w:rsidR="00492F60" w:rsidRPr="007D573C">
        <w:rPr>
          <w:rtl/>
        </w:rPr>
        <w:t xml:space="preserve"> על חשבון הספק, ועל הספק להציב ציוד חליפי בהתאם ללוחות הזמנים המפורטים להלן.</w:t>
      </w:r>
    </w:p>
    <w:p w14:paraId="3CE26580" w14:textId="77777777" w:rsidR="00492F60" w:rsidRPr="007D573C" w:rsidRDefault="00492F60" w:rsidP="00492F60">
      <w:pPr>
        <w:pStyle w:val="1111"/>
        <w:rPr>
          <w:rtl/>
        </w:rPr>
      </w:pPr>
      <w:r>
        <w:rPr>
          <w:rFonts w:hint="cs"/>
          <w:rtl/>
        </w:rPr>
        <w:t>במקרה ש</w:t>
      </w:r>
      <w:r w:rsidRPr="007D573C">
        <w:rPr>
          <w:rtl/>
        </w:rPr>
        <w:t>המזמין רכש הרחבות לשירותי אחריות ותחזוקה, לרבות הרחבות עבור אי הוצאת ציוד (כולו או חלקו) מאתר המזמין, על הספק לפעול בהתאם לאמור להלן ובהתאם לאמור במסמכי התיחור.</w:t>
      </w:r>
    </w:p>
    <w:p w14:paraId="545CA183" w14:textId="06BE6724" w:rsidR="00492F60" w:rsidRPr="007D573C" w:rsidRDefault="003B1EB7" w:rsidP="00492F60">
      <w:pPr>
        <w:pStyle w:val="1111"/>
        <w:rPr>
          <w:rtl/>
        </w:rPr>
      </w:pPr>
      <w:r>
        <w:rPr>
          <w:rFonts w:hint="cs"/>
          <w:rtl/>
        </w:rPr>
        <w:t>ככל ש</w:t>
      </w:r>
      <w:r w:rsidR="00492F60" w:rsidRPr="007D573C">
        <w:rPr>
          <w:rtl/>
        </w:rPr>
        <w:t>תימצא תקלה בציוד</w:t>
      </w:r>
      <w:r w:rsidR="00407DBA">
        <w:rPr>
          <w:rFonts w:hint="cs"/>
          <w:rtl/>
        </w:rPr>
        <w:t xml:space="preserve"> </w:t>
      </w:r>
      <w:r w:rsidR="00407DBA" w:rsidRPr="007D573C">
        <w:rPr>
          <w:rtl/>
        </w:rPr>
        <w:t>הנמצא באחריותו של הספק</w:t>
      </w:r>
      <w:r w:rsidR="00407DBA">
        <w:rPr>
          <w:rFonts w:hint="cs"/>
          <w:rtl/>
        </w:rPr>
        <w:t xml:space="preserve"> אשר מקורה ב</w:t>
      </w:r>
      <w:r w:rsidR="00407DBA" w:rsidRPr="007D573C">
        <w:rPr>
          <w:rtl/>
        </w:rPr>
        <w:t xml:space="preserve">רכיבים אחרים שאינם באחזקתו </w:t>
      </w:r>
      <w:r w:rsidR="00407DBA">
        <w:rPr>
          <w:rFonts w:hint="cs"/>
          <w:rtl/>
        </w:rPr>
        <w:t xml:space="preserve">ו/או אחריותו </w:t>
      </w:r>
      <w:r w:rsidR="00407DBA" w:rsidRPr="007D573C">
        <w:rPr>
          <w:rtl/>
        </w:rPr>
        <w:t>של הספק (כגון רשת המחשוב אצל המזמין או מערכות אחרות)</w:t>
      </w:r>
      <w:r w:rsidR="00492F60" w:rsidRPr="007D573C">
        <w:rPr>
          <w:rtl/>
        </w:rPr>
        <w:t>, יעשה הספק את כל הנדרש על מנת לסייע למזמין ולנותני השירות האחרים על מנת להביא את הציוד למצב עבודה תקין.</w:t>
      </w:r>
    </w:p>
    <w:p w14:paraId="00ACF968" w14:textId="77777777" w:rsidR="00492F60" w:rsidRPr="00C70C97" w:rsidRDefault="00492F60" w:rsidP="00492F60">
      <w:pPr>
        <w:pStyle w:val="111"/>
        <w:rPr>
          <w:b/>
          <w:bCs/>
        </w:rPr>
      </w:pPr>
      <w:r w:rsidRPr="00C70C97">
        <w:rPr>
          <w:b/>
          <w:bCs/>
          <w:rtl/>
        </w:rPr>
        <w:t>הרחבת שירותי אחריות ותחזוקה</w:t>
      </w:r>
      <w:r w:rsidRPr="00C70C97">
        <w:rPr>
          <w:rFonts w:hint="cs"/>
          <w:b/>
          <w:bCs/>
          <w:rtl/>
        </w:rPr>
        <w:t xml:space="preserve"> עבור אי הוצאת אמצעי אחסון או ציוד</w:t>
      </w:r>
    </w:p>
    <w:p w14:paraId="06E8C3F5" w14:textId="77777777" w:rsidR="00492F60" w:rsidRDefault="00492F60" w:rsidP="00492F60">
      <w:pPr>
        <w:pStyle w:val="1111"/>
      </w:pPr>
      <w:r w:rsidRPr="00C90A06">
        <w:rPr>
          <w:rtl/>
        </w:rPr>
        <w:t>עורך המכרז רשאי, במסגרת מחירון ה</w:t>
      </w:r>
      <w:r>
        <w:rPr>
          <w:rFonts w:hint="cs"/>
          <w:rtl/>
        </w:rPr>
        <w:t>ה</w:t>
      </w:r>
      <w:r w:rsidRPr="00C90A06">
        <w:rPr>
          <w:rtl/>
        </w:rPr>
        <w:t>רחבות במסמך התיחור, להגדיר תמחור למקרים בהם הלקוח מעוניין שלא לאפשר לספק להוציא אמצעי אחסון נתונים</w:t>
      </w:r>
      <w:r>
        <w:rPr>
          <w:rFonts w:hint="cs"/>
          <w:rtl/>
        </w:rPr>
        <w:t xml:space="preserve"> או </w:t>
      </w:r>
      <w:r w:rsidRPr="007D573C">
        <w:rPr>
          <w:rtl/>
        </w:rPr>
        <w:t xml:space="preserve">כל ציוד </w:t>
      </w:r>
      <w:r w:rsidRPr="007D573C">
        <w:rPr>
          <w:rtl/>
        </w:rPr>
        <w:lastRenderedPageBreak/>
        <w:t xml:space="preserve">או רכיב </w:t>
      </w:r>
      <w:r w:rsidRPr="00C90A06">
        <w:rPr>
          <w:rtl/>
        </w:rPr>
        <w:t>לצורך טיפול בציוד תקול במעבדת הספק. מחיר זה יתווסף לעלות תחזוקת הפריט למזמינים המעוניינים בכך.</w:t>
      </w:r>
    </w:p>
    <w:p w14:paraId="2AB231D3" w14:textId="77777777" w:rsidR="00492F60" w:rsidRPr="00C978A1" w:rsidRDefault="00492F60" w:rsidP="00492F60">
      <w:pPr>
        <w:pStyle w:val="1111"/>
        <w:rPr>
          <w:rtl/>
        </w:rPr>
      </w:pPr>
      <w:r w:rsidRPr="00C978A1">
        <w:rPr>
          <w:rtl/>
        </w:rPr>
        <w:t>פירוק והרכבת אמצעי האחסון</w:t>
      </w:r>
      <w:r>
        <w:rPr>
          <w:rFonts w:hint="cs"/>
          <w:rtl/>
        </w:rPr>
        <w:t xml:space="preserve"> או הציוד</w:t>
      </w:r>
      <w:r w:rsidRPr="00C978A1">
        <w:rPr>
          <w:rtl/>
        </w:rPr>
        <w:t xml:space="preserve"> תיעשה על חשבון הספק.</w:t>
      </w:r>
    </w:p>
    <w:p w14:paraId="112E23E4" w14:textId="77777777" w:rsidR="00492F60" w:rsidRPr="00110C47" w:rsidRDefault="00492F60" w:rsidP="00492F60">
      <w:pPr>
        <w:pStyle w:val="1111"/>
        <w:rPr>
          <w:rtl/>
        </w:rPr>
      </w:pPr>
      <w:r>
        <w:rPr>
          <w:rFonts w:hint="cs"/>
          <w:rtl/>
        </w:rPr>
        <w:t xml:space="preserve">אמצעי אחסון נתונים או </w:t>
      </w:r>
      <w:r w:rsidRPr="00110C47">
        <w:rPr>
          <w:rtl/>
        </w:rPr>
        <w:t>ציוד שנתגלתה בו תקלה יתוקן באתר המזמין. על הספק להביא עמו את הציוד הדרוש על מנת לתקן את הציוד באתר המזמין.</w:t>
      </w:r>
    </w:p>
    <w:p w14:paraId="32238E73" w14:textId="77777777" w:rsidR="00492F60" w:rsidRPr="007D573C" w:rsidRDefault="00492F60" w:rsidP="00492F60">
      <w:pPr>
        <w:pStyle w:val="1111"/>
        <w:rPr>
          <w:rtl/>
        </w:rPr>
      </w:pPr>
      <w:r w:rsidRPr="007D573C">
        <w:rPr>
          <w:rtl/>
        </w:rPr>
        <w:t>הרחבה עבור אי הוצאת אמצעי אחסון נתונים ורכיבים שומרי מידע</w:t>
      </w:r>
    </w:p>
    <w:p w14:paraId="191C9ED8" w14:textId="5187819B"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הרחבת שירות זה </w:t>
      </w:r>
      <w:r>
        <w:rPr>
          <w:rtl/>
        </w:rPr>
        <w:t>היא</w:t>
      </w:r>
      <w:r w:rsidRPr="007D573C">
        <w:rPr>
          <w:rtl/>
        </w:rPr>
        <w:t xml:space="preserve"> עבור מ</w:t>
      </w:r>
      <w:r>
        <w:rPr>
          <w:rFonts w:hint="cs"/>
          <w:rtl/>
        </w:rPr>
        <w:t>זמינים</w:t>
      </w:r>
      <w:r w:rsidRPr="007D573C">
        <w:rPr>
          <w:rtl/>
        </w:rPr>
        <w:t xml:space="preserve"> אשר </w:t>
      </w:r>
      <w:r>
        <w:rPr>
          <w:rFonts w:hint="cs"/>
          <w:rtl/>
        </w:rPr>
        <w:t>מעוניינים</w:t>
      </w:r>
      <w:r w:rsidRPr="007D573C">
        <w:rPr>
          <w:rtl/>
        </w:rPr>
        <w:t xml:space="preserve"> </w:t>
      </w:r>
      <w:r>
        <w:rPr>
          <w:rFonts w:hint="cs"/>
          <w:rtl/>
        </w:rPr>
        <w:t>ב</w:t>
      </w:r>
      <w:r w:rsidR="00C9528A">
        <w:rPr>
          <w:rFonts w:hint="cs"/>
          <w:rtl/>
        </w:rPr>
        <w:t xml:space="preserve">אי </w:t>
      </w:r>
      <w:r w:rsidRPr="007D573C">
        <w:rPr>
          <w:rtl/>
        </w:rPr>
        <w:t>הוצאת אמצעי אחסון נתונים וכל רכיב השומר מידע (לרבות דיסקים/</w:t>
      </w:r>
      <w:r w:rsidR="003B1EB7">
        <w:rPr>
          <w:rFonts w:hint="cs"/>
          <w:rtl/>
        </w:rPr>
        <w:t xml:space="preserve"> </w:t>
      </w:r>
      <w:r w:rsidRPr="007D573C">
        <w:t>SSD</w:t>
      </w:r>
      <w:r w:rsidR="003B1EB7">
        <w:t xml:space="preserve"> </w:t>
      </w:r>
      <w:r w:rsidRPr="007D573C">
        <w:t>/Flash</w:t>
      </w:r>
      <w:r w:rsidR="003B1EB7">
        <w:t xml:space="preserve"> </w:t>
      </w:r>
      <w:r w:rsidRPr="007D573C">
        <w:t>/Cache</w:t>
      </w:r>
      <w:r w:rsidRPr="007D573C">
        <w:rPr>
          <w:rtl/>
        </w:rPr>
        <w:t xml:space="preserve"> וכו')</w:t>
      </w:r>
      <w:r>
        <w:rPr>
          <w:rtl/>
        </w:rPr>
        <w:t xml:space="preserve"> </w:t>
      </w:r>
      <w:r w:rsidRPr="007D573C">
        <w:rPr>
          <w:rtl/>
        </w:rPr>
        <w:t>(להלן</w:t>
      </w:r>
      <w:r w:rsidR="009C73BA">
        <w:rPr>
          <w:rFonts w:hint="cs"/>
          <w:rtl/>
        </w:rPr>
        <w:t xml:space="preserve">: </w:t>
      </w:r>
      <w:r w:rsidRPr="007D573C">
        <w:rPr>
          <w:rtl/>
        </w:rPr>
        <w:t>"</w:t>
      </w:r>
      <w:r w:rsidRPr="007D573C">
        <w:rPr>
          <w:b/>
          <w:bCs/>
          <w:rtl/>
        </w:rPr>
        <w:t>אמצעי אחסון נתונים</w:t>
      </w:r>
      <w:r w:rsidRPr="007D573C">
        <w:rPr>
          <w:rtl/>
        </w:rPr>
        <w:t>") מתחומיהם.</w:t>
      </w:r>
    </w:p>
    <w:p w14:paraId="7A06841E" w14:textId="46EF53E8"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ציוד המכיל אמצעי אחסון נתונים שתתגלה בו תקלה שלא ניתן לתקנה באתר המזמין ותידרש הוצאתו לצורך תיקון, יוצא ממנו אמצעי אחסון הנתונים טרם </w:t>
      </w:r>
      <w:r>
        <w:rPr>
          <w:rFonts w:hint="cs"/>
          <w:rtl/>
        </w:rPr>
        <w:t>הוצאת</w:t>
      </w:r>
      <w:r w:rsidRPr="007D573C">
        <w:rPr>
          <w:rtl/>
        </w:rPr>
        <w:t xml:space="preserve"> הציוד מאתר המזמין. אמצעי אחסון הנתונים יוחזר אל הציוד כאשר זה יוחזר מתיקון</w:t>
      </w:r>
      <w:r w:rsidR="00E323EB">
        <w:rPr>
          <w:rFonts w:hint="cs"/>
          <w:rtl/>
        </w:rPr>
        <w:t xml:space="preserve"> וכל זה ללא תוספת תשלום מצד המזמין</w:t>
      </w:r>
      <w:r w:rsidRPr="007D573C">
        <w:rPr>
          <w:rtl/>
        </w:rPr>
        <w:t>.</w:t>
      </w:r>
    </w:p>
    <w:p w14:paraId="67076B92" w14:textId="5683F39F" w:rsidR="00492F60" w:rsidRPr="007D573C" w:rsidRDefault="00492F60" w:rsidP="00492F60">
      <w:pPr>
        <w:pStyle w:val="1111"/>
        <w:rPr>
          <w:rtl/>
        </w:rPr>
      </w:pPr>
      <w:r>
        <w:rPr>
          <w:rFonts w:hint="cs"/>
          <w:rtl/>
        </w:rPr>
        <w:t xml:space="preserve">הרחבה עבור </w:t>
      </w:r>
      <w:r w:rsidRPr="007D573C">
        <w:rPr>
          <w:rtl/>
        </w:rPr>
        <w:t>אי הוצאת רכיבים/ ציוד כלל</w:t>
      </w:r>
    </w:p>
    <w:p w14:paraId="22B69B3B"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הרחבת שירות זה </w:t>
      </w:r>
      <w:r>
        <w:rPr>
          <w:rtl/>
        </w:rPr>
        <w:t>היא</w:t>
      </w:r>
      <w:r w:rsidRPr="007D573C">
        <w:rPr>
          <w:rtl/>
        </w:rPr>
        <w:t xml:space="preserve"> עבור מזמינים אשר אינם </w:t>
      </w:r>
      <w:r>
        <w:rPr>
          <w:rFonts w:hint="cs"/>
          <w:rtl/>
        </w:rPr>
        <w:t>מעוניינים</w:t>
      </w:r>
      <w:r w:rsidRPr="007D573C">
        <w:rPr>
          <w:rtl/>
        </w:rPr>
        <w:t xml:space="preserve"> </w:t>
      </w:r>
      <w:r>
        <w:rPr>
          <w:rFonts w:hint="cs"/>
          <w:rtl/>
        </w:rPr>
        <w:t>ב</w:t>
      </w:r>
      <w:r w:rsidRPr="007D573C">
        <w:rPr>
          <w:rtl/>
        </w:rPr>
        <w:t>הוצאת ציוד כלל מתחומיהם.</w:t>
      </w:r>
    </w:p>
    <w:p w14:paraId="526DDC15" w14:textId="5DF5B563" w:rsidR="00492F60" w:rsidRPr="007D573C" w:rsidRDefault="00492F60" w:rsidP="00FF67B6">
      <w:pPr>
        <w:pStyle w:val="5-"/>
        <w:keepLines w:val="0"/>
        <w:numPr>
          <w:ilvl w:val="4"/>
          <w:numId w:val="65"/>
        </w:numPr>
        <w:spacing w:after="0"/>
        <w:ind w:left="1757" w:hanging="993"/>
        <w:outlineLvl w:val="3"/>
        <w:rPr>
          <w:rtl/>
        </w:rPr>
      </w:pPr>
      <w:r>
        <w:rPr>
          <w:rtl/>
        </w:rPr>
        <w:t>ב</w:t>
      </w:r>
      <w:r w:rsidR="00E323EB">
        <w:rPr>
          <w:rFonts w:hint="cs"/>
          <w:rtl/>
        </w:rPr>
        <w:t xml:space="preserve">אתריהם של </w:t>
      </w:r>
      <w:r>
        <w:rPr>
          <w:rFonts w:hint="cs"/>
          <w:rtl/>
        </w:rPr>
        <w:t>מזמינים</w:t>
      </w:r>
      <w:r w:rsidRPr="007D573C">
        <w:rPr>
          <w:rtl/>
        </w:rPr>
        <w:t xml:space="preserve"> אלו הספק לא יוציא כלל ציוד או חלקים ממנו מתחומי המזמין לכל צורך שהוא.</w:t>
      </w:r>
    </w:p>
    <w:p w14:paraId="5BA0ED91"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הוצאת חלפים תינתן, אם בכלל, רק לאחר הגשת בקשה מראש לקב"ט המזמין ואישור פרטני של כל רכיב. אין עורך המכרז מתחייב לכמות והיקף החלפים שיאושרו אם בכלל.</w:t>
      </w:r>
    </w:p>
    <w:p w14:paraId="47C6A8A5" w14:textId="77777777" w:rsidR="00492F60" w:rsidRPr="00C70C97" w:rsidRDefault="00492F60" w:rsidP="00492F60">
      <w:pPr>
        <w:pStyle w:val="111"/>
        <w:rPr>
          <w:b/>
          <w:bCs/>
          <w:rtl/>
        </w:rPr>
      </w:pPr>
      <w:r w:rsidRPr="00C70C97">
        <w:rPr>
          <w:b/>
          <w:bCs/>
          <w:rtl/>
        </w:rPr>
        <w:t>רמות שירות וזמני תגובה</w:t>
      </w:r>
    </w:p>
    <w:p w14:paraId="2B409B08" w14:textId="77777777" w:rsidR="00492F60" w:rsidRPr="007D573C" w:rsidRDefault="00492F60" w:rsidP="00492F60">
      <w:pPr>
        <w:pStyle w:val="1111"/>
        <w:rPr>
          <w:rtl/>
        </w:rPr>
      </w:pPr>
      <w:r w:rsidRPr="007D573C">
        <w:rPr>
          <w:rtl/>
        </w:rPr>
        <w:t>הספק יספק שירותי תחזוקה לציוד בהתאם למפורט בפרק זה ולנדרש על ידי המזמין, אלא אם הוגדר אחרת במסמכי התיחור. ה</w:t>
      </w:r>
      <w:r>
        <w:rPr>
          <w:rFonts w:hint="cs"/>
          <w:rtl/>
        </w:rPr>
        <w:t>ספק</w:t>
      </w:r>
      <w:r w:rsidRPr="007D573C">
        <w:rPr>
          <w:rtl/>
        </w:rPr>
        <w:t xml:space="preserve"> יפעל ברציפות, במסגרת שעות העבודה המקובלות, לפתרון התקלה לשביעות רצונו המלאה של המזמין.</w:t>
      </w:r>
    </w:p>
    <w:p w14:paraId="68885A9F" w14:textId="0CE3981B" w:rsidR="00492F60" w:rsidRPr="007D573C" w:rsidRDefault="00492F60" w:rsidP="00492F60">
      <w:pPr>
        <w:pStyle w:val="1111"/>
        <w:rPr>
          <w:rtl/>
        </w:rPr>
      </w:pPr>
      <w:r w:rsidRPr="007D573C">
        <w:rPr>
          <w:rtl/>
        </w:rPr>
        <w:t>במקרה של תקלות קריטיות בציוד המסופק, לרבות תקלות עולמיות בציוד מתוצרת היצרן, אשר עלולות להשפיע באופן רוחבי על הציוד המותקן אצל המזמינים, הספק והיצרן מתחייבים לידע את עורך המכרז</w:t>
      </w:r>
      <w:r>
        <w:rPr>
          <w:rFonts w:hint="cs"/>
          <w:rtl/>
        </w:rPr>
        <w:t xml:space="preserve"> באופן </w:t>
      </w:r>
      <w:proofErr w:type="spellStart"/>
      <w:r>
        <w:rPr>
          <w:rFonts w:hint="cs"/>
          <w:rtl/>
        </w:rPr>
        <w:t>מיידי</w:t>
      </w:r>
      <w:proofErr w:type="spellEnd"/>
      <w:r w:rsidR="00E323EB">
        <w:rPr>
          <w:rFonts w:hint="cs"/>
          <w:rtl/>
        </w:rPr>
        <w:t>.</w:t>
      </w:r>
      <w:r w:rsidRPr="007D573C">
        <w:rPr>
          <w:rtl/>
        </w:rPr>
        <w:t xml:space="preserve"> </w:t>
      </w:r>
      <w:r>
        <w:rPr>
          <w:rFonts w:hint="cs"/>
          <w:rtl/>
        </w:rPr>
        <w:t xml:space="preserve">על הספק </w:t>
      </w:r>
      <w:r w:rsidRPr="007D573C">
        <w:rPr>
          <w:rtl/>
        </w:rPr>
        <w:t xml:space="preserve">לטפל בתקלה באופן </w:t>
      </w:r>
      <w:proofErr w:type="spellStart"/>
      <w:r w:rsidRPr="007D573C">
        <w:rPr>
          <w:rtl/>
        </w:rPr>
        <w:t>מיידי</w:t>
      </w:r>
      <w:proofErr w:type="spellEnd"/>
      <w:r w:rsidRPr="007D573C">
        <w:rPr>
          <w:rtl/>
        </w:rPr>
        <w:t xml:space="preserve"> ועד לסיומה, כולל הפעלת היצרן </w:t>
      </w:r>
      <w:r>
        <w:rPr>
          <w:rFonts w:hint="cs"/>
          <w:rtl/>
        </w:rPr>
        <w:t xml:space="preserve">בארץ או </w:t>
      </w:r>
      <w:r w:rsidRPr="007D573C">
        <w:rPr>
          <w:rtl/>
        </w:rPr>
        <w:t xml:space="preserve">בחו"ל והוצאת עדכונים דחופים לציוד </w:t>
      </w:r>
      <w:r>
        <w:rPr>
          <w:rFonts w:hint="cs"/>
          <w:rtl/>
        </w:rPr>
        <w:t>במקרה</w:t>
      </w:r>
      <w:r>
        <w:rPr>
          <w:rtl/>
        </w:rPr>
        <w:t xml:space="preserve"> ש</w:t>
      </w:r>
      <w:r w:rsidRPr="007D573C">
        <w:rPr>
          <w:rtl/>
        </w:rPr>
        <w:t>יידרש.</w:t>
      </w:r>
    </w:p>
    <w:p w14:paraId="520961FF" w14:textId="77777777" w:rsidR="00492F60" w:rsidRPr="00C70C97" w:rsidRDefault="00492F60" w:rsidP="00492F60">
      <w:pPr>
        <w:pStyle w:val="111"/>
        <w:rPr>
          <w:b/>
          <w:bCs/>
          <w:rtl/>
        </w:rPr>
      </w:pPr>
      <w:r w:rsidRPr="00C70C97">
        <w:rPr>
          <w:b/>
          <w:bCs/>
          <w:rtl/>
        </w:rPr>
        <w:t>זמני שירות, מוקד תמיכה וטיפול בפניות</w:t>
      </w:r>
    </w:p>
    <w:p w14:paraId="4D01647A" w14:textId="76C7FFB7" w:rsidR="00492F60" w:rsidRDefault="00492F60" w:rsidP="00492F60">
      <w:pPr>
        <w:pStyle w:val="1111"/>
      </w:pPr>
      <w:r>
        <w:rPr>
          <w:rFonts w:hint="cs"/>
          <w:rtl/>
        </w:rPr>
        <w:t xml:space="preserve">הספק </w:t>
      </w:r>
      <w:r w:rsidRPr="007D573C">
        <w:rPr>
          <w:rtl/>
        </w:rPr>
        <w:t xml:space="preserve">הזוכה יידרש לספק מוקד שירות, הממוקם בישראל, אשר יפעל </w:t>
      </w:r>
      <w:del w:id="221" w:author="מחבר">
        <w:r w:rsidRPr="007D573C">
          <w:rPr>
            <w:rtl/>
          </w:rPr>
          <w:delText xml:space="preserve">בימי </w:delText>
        </w:r>
        <w:r w:rsidRPr="007D573C">
          <w:rPr>
            <w:rFonts w:hint="cs"/>
            <w:rtl/>
          </w:rPr>
          <w:delText>עבודה כהגדרתם בפרק 3</w:delText>
        </w:r>
      </w:del>
      <w:ins w:id="222" w:author="מחבר">
        <w:r w:rsidR="004A7003">
          <w:rPr>
            <w:rFonts w:hint="cs"/>
            <w:rtl/>
          </w:rPr>
          <w:t>בשעות העבודה המקובלות</w:t>
        </w:r>
        <w:r w:rsidRPr="007D573C">
          <w:rPr>
            <w:rFonts w:hint="cs"/>
            <w:rtl/>
          </w:rPr>
          <w:t xml:space="preserve"> כהגדרת</w:t>
        </w:r>
        <w:r w:rsidR="004A7003">
          <w:rPr>
            <w:rFonts w:hint="cs"/>
            <w:rtl/>
          </w:rPr>
          <w:t>ן</w:t>
        </w:r>
        <w:r w:rsidRPr="007D573C">
          <w:rPr>
            <w:rFonts w:hint="cs"/>
            <w:rtl/>
          </w:rPr>
          <w:t xml:space="preserve"> </w:t>
        </w:r>
        <w:r w:rsidR="004A7003" w:rsidRPr="007D573C">
          <w:rPr>
            <w:rFonts w:hint="cs"/>
            <w:rtl/>
          </w:rPr>
          <w:t>ב</w:t>
        </w:r>
        <w:r w:rsidR="004A7003">
          <w:rPr>
            <w:rFonts w:hint="cs"/>
            <w:rtl/>
          </w:rPr>
          <w:t xml:space="preserve">סעיף 0.2 </w:t>
        </w:r>
      </w:ins>
      <w:r w:rsidRPr="007D573C">
        <w:rPr>
          <w:rFonts w:hint="cs"/>
          <w:rtl/>
        </w:rPr>
        <w:t xml:space="preserve"> לעיל</w:t>
      </w:r>
      <w:r w:rsidRPr="007D573C">
        <w:rPr>
          <w:rtl/>
        </w:rPr>
        <w:t>.</w:t>
      </w:r>
    </w:p>
    <w:p w14:paraId="49788B4A" w14:textId="18F8DB70" w:rsidR="00492F60" w:rsidRPr="007D573C" w:rsidRDefault="00492F60" w:rsidP="00492F60">
      <w:pPr>
        <w:pStyle w:val="1111"/>
        <w:rPr>
          <w:rtl/>
        </w:rPr>
      </w:pPr>
      <w:r>
        <w:rPr>
          <w:rFonts w:hint="cs"/>
          <w:rtl/>
        </w:rPr>
        <w:t xml:space="preserve">שירות יינתן רק לאחר פתיחת קריאת שירות במוקד הספק </w:t>
      </w:r>
      <w:r w:rsidR="00E323EB">
        <w:rPr>
          <w:rFonts w:hint="cs"/>
          <w:rtl/>
        </w:rPr>
        <w:t>ו</w:t>
      </w:r>
      <w:r>
        <w:rPr>
          <w:rFonts w:hint="cs"/>
          <w:rtl/>
        </w:rPr>
        <w:t>בהתאם לאמור להלן.</w:t>
      </w:r>
    </w:p>
    <w:p w14:paraId="30847019" w14:textId="77777777" w:rsidR="00492F60" w:rsidRPr="007D573C" w:rsidRDefault="00492F60" w:rsidP="00492F60">
      <w:pPr>
        <w:pStyle w:val="1111"/>
        <w:rPr>
          <w:rtl/>
        </w:rPr>
      </w:pPr>
      <w:r w:rsidRPr="007D573C">
        <w:rPr>
          <w:rtl/>
        </w:rPr>
        <w:lastRenderedPageBreak/>
        <w:t>המוקד ייתן מענה אנושי בעברית.</w:t>
      </w:r>
    </w:p>
    <w:p w14:paraId="63CD3D3B" w14:textId="77777777" w:rsidR="00492F60" w:rsidRPr="007D573C" w:rsidRDefault="00492F60" w:rsidP="00492F60">
      <w:pPr>
        <w:pStyle w:val="1111"/>
        <w:rPr>
          <w:rtl/>
        </w:rPr>
      </w:pPr>
      <w:r>
        <w:rPr>
          <w:rFonts w:hint="cs"/>
          <w:rtl/>
        </w:rPr>
        <w:t xml:space="preserve">הספק </w:t>
      </w:r>
      <w:r w:rsidRPr="007D573C">
        <w:rPr>
          <w:rtl/>
        </w:rPr>
        <w:t>הזוכה יעמיד לרשות המזמין מספר אפשרויות התקשרות עם המוקד:</w:t>
      </w:r>
    </w:p>
    <w:p w14:paraId="53B2EB95"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מספר טלפון אשר בו זמן ההמתנה המקסימלי למענה טלפוני לא יעלה על </w:t>
      </w:r>
      <w:r>
        <w:rPr>
          <w:rFonts w:hint="cs"/>
          <w:rtl/>
        </w:rPr>
        <w:t>6</w:t>
      </w:r>
      <w:r w:rsidRPr="007D573C">
        <w:rPr>
          <w:rtl/>
        </w:rPr>
        <w:t xml:space="preserve"> דקות.</w:t>
      </w:r>
    </w:p>
    <w:p w14:paraId="1204833B"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כתובת דוא"ל ייעודית</w:t>
      </w:r>
      <w:r>
        <w:rPr>
          <w:rFonts w:hint="cs"/>
          <w:rtl/>
        </w:rPr>
        <w:t xml:space="preserve"> </w:t>
      </w:r>
      <w:r w:rsidRPr="007D573C">
        <w:rPr>
          <w:rtl/>
        </w:rPr>
        <w:t>עבור המוקד לצורך מכרז זה</w:t>
      </w:r>
      <w:r>
        <w:rPr>
          <w:rFonts w:hint="cs"/>
          <w:rtl/>
        </w:rPr>
        <w:t>, או מערכת ממוחשבת לפתיחת קריאות שירות</w:t>
      </w:r>
      <w:r w:rsidRPr="007D573C">
        <w:rPr>
          <w:rtl/>
        </w:rPr>
        <w:t>. יובהר</w:t>
      </w:r>
      <w:r>
        <w:rPr>
          <w:rFonts w:hint="cs"/>
          <w:rtl/>
        </w:rPr>
        <w:t>,</w:t>
      </w:r>
      <w:r w:rsidRPr="007D573C">
        <w:rPr>
          <w:rtl/>
        </w:rPr>
        <w:t xml:space="preserve"> כי פניה בדוא"ל </w:t>
      </w:r>
      <w:r>
        <w:rPr>
          <w:rFonts w:hint="cs"/>
          <w:rtl/>
        </w:rPr>
        <w:t xml:space="preserve">או במערכת פניות </w:t>
      </w:r>
      <w:r w:rsidRPr="007D573C">
        <w:rPr>
          <w:rtl/>
        </w:rPr>
        <w:t>תחשב כאילו התקבלה לאחר 30 דקות מרגע שליחתה על ידי המזמין, גם אם לא התקבל אישור לקבלתה במוקד.</w:t>
      </w:r>
    </w:p>
    <w:p w14:paraId="522B2894"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 xml:space="preserve">הספק יתעד את </w:t>
      </w:r>
      <w:r w:rsidRPr="007D573C">
        <w:rPr>
          <w:rtl/>
        </w:rPr>
        <w:t xml:space="preserve">כל הפניות </w:t>
      </w:r>
      <w:r>
        <w:rPr>
          <w:rtl/>
        </w:rPr>
        <w:t>במערכת המוקד ש</w:t>
      </w:r>
      <w:r>
        <w:rPr>
          <w:rFonts w:hint="cs"/>
          <w:rtl/>
        </w:rPr>
        <w:t>לו</w:t>
      </w:r>
      <w:r w:rsidRPr="007D573C">
        <w:rPr>
          <w:rtl/>
        </w:rPr>
        <w:t xml:space="preserve">. כל פניה תקבל מספר פניה סידורי חד-חד ערכי וכן יתועדו בה כל הפרטים – שם המזמין, שם הפונה, תאריך וזמן הפניה, פרטי התקשרות </w:t>
      </w:r>
      <w:r>
        <w:rPr>
          <w:rFonts w:hint="cs"/>
          <w:rtl/>
        </w:rPr>
        <w:t>עם ה</w:t>
      </w:r>
      <w:r>
        <w:rPr>
          <w:rtl/>
        </w:rPr>
        <w:t>פונה, מהות הפניה ואופייה</w:t>
      </w:r>
      <w:r>
        <w:rPr>
          <w:rFonts w:hint="cs"/>
          <w:rtl/>
        </w:rPr>
        <w:t xml:space="preserve"> ורישום </w:t>
      </w:r>
      <w:r w:rsidRPr="007D573C">
        <w:rPr>
          <w:rtl/>
        </w:rPr>
        <w:t xml:space="preserve">תנועות הפניה מפתיחתה ועד לסגירתה מול הפונה והמזמין. </w:t>
      </w:r>
    </w:p>
    <w:p w14:paraId="5CC08DCE" w14:textId="77777777" w:rsidR="00492F60" w:rsidRPr="007D573C" w:rsidRDefault="00492F60" w:rsidP="00492F60">
      <w:pPr>
        <w:pStyle w:val="1111"/>
        <w:rPr>
          <w:rtl/>
        </w:rPr>
      </w:pPr>
      <w:r w:rsidRPr="007D573C">
        <w:rPr>
          <w:rtl/>
        </w:rPr>
        <w:t>זמני תגובה בסיסיים למתן שירות באתר הלקוח, אלא אם הוגדר אחרת במסמכי התיחור, יהיו כדלקמן:</w:t>
      </w:r>
    </w:p>
    <w:p w14:paraId="620D0215" w14:textId="46B410D7" w:rsidR="00492F60" w:rsidRPr="007D573C" w:rsidRDefault="00E323EB" w:rsidP="006D406C">
      <w:pPr>
        <w:pStyle w:val="5-"/>
        <w:keepLines w:val="0"/>
        <w:numPr>
          <w:ilvl w:val="4"/>
          <w:numId w:val="65"/>
        </w:numPr>
        <w:spacing w:after="0"/>
        <w:ind w:left="1757" w:hanging="993"/>
        <w:outlineLvl w:val="3"/>
        <w:rPr>
          <w:rtl/>
        </w:rPr>
      </w:pPr>
      <w:r>
        <w:rPr>
          <w:rFonts w:hint="cs"/>
          <w:rtl/>
        </w:rPr>
        <w:t>ככל ש</w:t>
      </w:r>
      <w:r w:rsidR="00492F60" w:rsidRPr="007D573C">
        <w:rPr>
          <w:rtl/>
        </w:rPr>
        <w:t>התקבלה קריאת שירות</w:t>
      </w:r>
      <w:r w:rsidR="00574804">
        <w:rPr>
          <w:rFonts w:hint="cs"/>
          <w:rtl/>
        </w:rPr>
        <w:t xml:space="preserve"> </w:t>
      </w:r>
      <w:ins w:id="223" w:author="מחבר">
        <w:r w:rsidR="00574804">
          <w:rPr>
            <w:rFonts w:hint="cs"/>
            <w:rtl/>
          </w:rPr>
          <w:t>מאזור המרכז, כהגדרתו בסעיף 0.2 למסמך זה,</w:t>
        </w:r>
        <w:r w:rsidR="00492F60" w:rsidRPr="007D573C">
          <w:rPr>
            <w:rtl/>
          </w:rPr>
          <w:t xml:space="preserve"> </w:t>
        </w:r>
      </w:ins>
      <w:r w:rsidR="00492F60" w:rsidRPr="007D573C">
        <w:rPr>
          <w:rtl/>
        </w:rPr>
        <w:t>עד לשעה 10:00 בבוקר</w:t>
      </w:r>
      <w:r>
        <w:rPr>
          <w:rFonts w:hint="cs"/>
          <w:rtl/>
        </w:rPr>
        <w:t>,</w:t>
      </w:r>
      <w:r w:rsidR="00492F60" w:rsidRPr="007D573C">
        <w:rPr>
          <w:rtl/>
        </w:rPr>
        <w:t xml:space="preserve"> יגיע הטכנאי באותו יום עד השעה 1</w:t>
      </w:r>
      <w:r w:rsidR="00492F60">
        <w:rPr>
          <w:rFonts w:hint="cs"/>
          <w:rtl/>
        </w:rPr>
        <w:t>5</w:t>
      </w:r>
      <w:r w:rsidR="00492F60" w:rsidRPr="007D573C">
        <w:rPr>
          <w:rtl/>
        </w:rPr>
        <w:t xml:space="preserve">:00. </w:t>
      </w:r>
      <w:r>
        <w:rPr>
          <w:rFonts w:hint="cs"/>
          <w:rtl/>
        </w:rPr>
        <w:t>ככל</w:t>
      </w:r>
      <w:r w:rsidRPr="007D573C">
        <w:rPr>
          <w:rtl/>
        </w:rPr>
        <w:t xml:space="preserve"> </w:t>
      </w:r>
      <w:r>
        <w:rPr>
          <w:rFonts w:hint="cs"/>
          <w:rtl/>
        </w:rPr>
        <w:t>ש</w:t>
      </w:r>
      <w:r w:rsidR="00492F60" w:rsidRPr="007D573C">
        <w:rPr>
          <w:rtl/>
        </w:rPr>
        <w:t xml:space="preserve">התקבלה קריאת השירות לאחר 10:00 </w:t>
      </w:r>
      <w:del w:id="224" w:author="מחבר">
        <w:r w:rsidR="00492F60" w:rsidRPr="007D573C">
          <w:rPr>
            <w:rtl/>
          </w:rPr>
          <w:delText>בבוק</w:delText>
        </w:r>
        <w:r>
          <w:rPr>
            <w:rFonts w:hint="cs"/>
            <w:rtl/>
          </w:rPr>
          <w:delText>,</w:delText>
        </w:r>
        <w:r w:rsidR="00492F60" w:rsidRPr="007D573C">
          <w:rPr>
            <w:rtl/>
          </w:rPr>
          <w:delText>ר</w:delText>
        </w:r>
      </w:del>
      <w:ins w:id="225" w:author="מחבר">
        <w:r w:rsidR="00492F60" w:rsidRPr="007D573C">
          <w:rPr>
            <w:rtl/>
          </w:rPr>
          <w:t>בבוקר</w:t>
        </w:r>
      </w:ins>
      <w:r w:rsidR="00492F60" w:rsidRPr="007D573C">
        <w:rPr>
          <w:rtl/>
        </w:rPr>
        <w:t xml:space="preserve"> יגיע הטכנאי </w:t>
      </w:r>
      <w:del w:id="226" w:author="מחבר">
        <w:r w:rsidR="00492F60" w:rsidRPr="007D573C">
          <w:rPr>
            <w:rtl/>
          </w:rPr>
          <w:delText xml:space="preserve">למחרת </w:delText>
        </w:r>
      </w:del>
      <w:r w:rsidR="00C20359">
        <w:rPr>
          <w:rFonts w:hint="cs"/>
          <w:rtl/>
        </w:rPr>
        <w:t xml:space="preserve">עד </w:t>
      </w:r>
      <w:del w:id="227" w:author="מחבר">
        <w:r w:rsidR="00492F60" w:rsidRPr="007D573C">
          <w:rPr>
            <w:rtl/>
          </w:rPr>
          <w:delText>השעה</w:delText>
        </w:r>
      </w:del>
      <w:ins w:id="228" w:author="מחבר">
        <w:r w:rsidR="00C20359">
          <w:rPr>
            <w:rFonts w:hint="cs"/>
            <w:rtl/>
          </w:rPr>
          <w:t xml:space="preserve">ליום </w:t>
        </w:r>
        <w:r w:rsidR="00BF0721">
          <w:rPr>
            <w:rFonts w:hint="cs"/>
            <w:rtl/>
          </w:rPr>
          <w:t>העבודה</w:t>
        </w:r>
        <w:r w:rsidR="00C20359">
          <w:rPr>
            <w:rFonts w:hint="cs"/>
            <w:rtl/>
          </w:rPr>
          <w:t xml:space="preserve"> הבא</w:t>
        </w:r>
        <w:r w:rsidR="00C20359" w:rsidRPr="007D573C">
          <w:rPr>
            <w:rtl/>
          </w:rPr>
          <w:t xml:space="preserve"> </w:t>
        </w:r>
        <w:r w:rsidR="0089732C">
          <w:rPr>
            <w:rFonts w:hint="cs"/>
            <w:rtl/>
          </w:rPr>
          <w:t>ב</w:t>
        </w:r>
        <w:r w:rsidR="00492F60" w:rsidRPr="007D573C">
          <w:rPr>
            <w:rtl/>
          </w:rPr>
          <w:t>שעה</w:t>
        </w:r>
      </w:ins>
      <w:r w:rsidR="00492F60" w:rsidRPr="007D573C">
        <w:rPr>
          <w:rtl/>
        </w:rPr>
        <w:t xml:space="preserve"> 10:00 בבוקר.</w:t>
      </w:r>
      <w:ins w:id="229" w:author="מחבר">
        <w:r w:rsidR="00EA1270">
          <w:rPr>
            <w:rFonts w:hint="cs"/>
            <w:rtl/>
          </w:rPr>
          <w:t xml:space="preserve"> ככל שהתקבלה קריאת שירות מאזור הצפון או אזור הדרום, כהגדרתם בסעיף 0.2 למסמך זה,</w:t>
        </w:r>
        <w:r w:rsidR="00EA1270" w:rsidRPr="00EA1270">
          <w:rPr>
            <w:rtl/>
          </w:rPr>
          <w:t xml:space="preserve"> </w:t>
        </w:r>
        <w:r w:rsidR="00EA1270" w:rsidRPr="007D573C">
          <w:rPr>
            <w:rtl/>
          </w:rPr>
          <w:t xml:space="preserve">יגיע הטכנאי </w:t>
        </w:r>
        <w:r w:rsidR="00EA1270">
          <w:rPr>
            <w:rFonts w:hint="cs"/>
            <w:rtl/>
          </w:rPr>
          <w:t xml:space="preserve">עד ליום </w:t>
        </w:r>
        <w:r w:rsidR="00BF0721">
          <w:rPr>
            <w:rFonts w:hint="cs"/>
            <w:rtl/>
          </w:rPr>
          <w:t>העבודה</w:t>
        </w:r>
        <w:r w:rsidR="00EA1270">
          <w:rPr>
            <w:rFonts w:hint="cs"/>
            <w:rtl/>
          </w:rPr>
          <w:t xml:space="preserve"> הבא</w:t>
        </w:r>
        <w:r w:rsidR="00EA1270" w:rsidRPr="00EA1270">
          <w:rPr>
            <w:rtl/>
          </w:rPr>
          <w:t xml:space="preserve"> </w:t>
        </w:r>
        <w:r w:rsidR="0089732C">
          <w:rPr>
            <w:rFonts w:hint="cs"/>
            <w:rtl/>
          </w:rPr>
          <w:t>ב</w:t>
        </w:r>
        <w:r w:rsidR="00EA1270" w:rsidRPr="007D573C">
          <w:rPr>
            <w:rtl/>
          </w:rPr>
          <w:t xml:space="preserve">שעה </w:t>
        </w:r>
        <w:r w:rsidR="00825CC0">
          <w:rPr>
            <w:rFonts w:hint="cs"/>
            <w:rtl/>
          </w:rPr>
          <w:t>12</w:t>
        </w:r>
        <w:r w:rsidR="00EA1270" w:rsidRPr="007D573C">
          <w:rPr>
            <w:rtl/>
          </w:rPr>
          <w:t>:00.</w:t>
        </w:r>
      </w:ins>
    </w:p>
    <w:p w14:paraId="2815CF33" w14:textId="10EB4DAB" w:rsidR="00492F60" w:rsidRPr="007D573C" w:rsidRDefault="00492F60" w:rsidP="00FF67B6">
      <w:pPr>
        <w:pStyle w:val="5-"/>
        <w:keepLines w:val="0"/>
        <w:numPr>
          <w:ilvl w:val="4"/>
          <w:numId w:val="65"/>
        </w:numPr>
        <w:spacing w:after="0"/>
        <w:ind w:left="1757" w:hanging="993"/>
        <w:outlineLvl w:val="3"/>
        <w:rPr>
          <w:rtl/>
        </w:rPr>
      </w:pPr>
      <w:r w:rsidRPr="00C154CD">
        <w:rPr>
          <w:rtl/>
        </w:rPr>
        <w:t>זמני תגובה לפעולות יזומות</w:t>
      </w:r>
      <w:r w:rsidRPr="007D573C">
        <w:rPr>
          <w:rtl/>
        </w:rPr>
        <w:t xml:space="preserve"> – פעיל</w:t>
      </w:r>
      <w:r>
        <w:rPr>
          <w:rtl/>
        </w:rPr>
        <w:t>ות שדרוגים יזומים קריטיים תתבצע</w:t>
      </w:r>
      <w:r w:rsidRPr="007D573C">
        <w:rPr>
          <w:rtl/>
        </w:rPr>
        <w:t xml:space="preserve"> עד 96 שעות מדרישת המזמין/</w:t>
      </w:r>
      <w:r w:rsidR="00E323EB">
        <w:rPr>
          <w:rFonts w:hint="cs"/>
          <w:rtl/>
        </w:rPr>
        <w:t xml:space="preserve"> </w:t>
      </w:r>
      <w:r w:rsidRPr="007D573C">
        <w:rPr>
          <w:rtl/>
        </w:rPr>
        <w:t>מועד פרסום העדכון על ידי היצרן.</w:t>
      </w:r>
    </w:p>
    <w:p w14:paraId="67BA9CC2" w14:textId="04F6ECF6"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זמן תגובה לפנייה למוקד וחזרה לפונה על ידי גורם בעל הסמכה לטיפול בציוד </w:t>
      </w:r>
      <w:r>
        <w:rPr>
          <w:rFonts w:hint="cs"/>
          <w:rtl/>
        </w:rPr>
        <w:t>מושא</w:t>
      </w:r>
      <w:r w:rsidRPr="007D573C">
        <w:rPr>
          <w:rtl/>
        </w:rPr>
        <w:t xml:space="preserve"> המכרז (אדם בעל יכולת טכנית לטיפול בתקלות מורכבות) לא יעלה על </w:t>
      </w:r>
      <w:del w:id="230" w:author="מחבר">
        <w:r w:rsidRPr="007D573C">
          <w:rPr>
            <w:rtl/>
          </w:rPr>
          <w:delText>60</w:delText>
        </w:r>
      </w:del>
      <w:ins w:id="231" w:author="מחבר">
        <w:r w:rsidR="00093948">
          <w:rPr>
            <w:rFonts w:hint="cs"/>
            <w:rtl/>
          </w:rPr>
          <w:t>120</w:t>
        </w:r>
      </w:ins>
      <w:r w:rsidR="00093948" w:rsidRPr="007D573C">
        <w:rPr>
          <w:rtl/>
        </w:rPr>
        <w:t xml:space="preserve"> </w:t>
      </w:r>
      <w:r w:rsidRPr="007D573C">
        <w:rPr>
          <w:rtl/>
        </w:rPr>
        <w:t>דקות מרגע קבלת הפנייה במוקד.</w:t>
      </w:r>
    </w:p>
    <w:p w14:paraId="7D1CB862" w14:textId="77777777" w:rsidR="00492F60" w:rsidRPr="007D573C" w:rsidRDefault="00492F60" w:rsidP="00492F60">
      <w:pPr>
        <w:pStyle w:val="1111"/>
        <w:rPr>
          <w:rtl/>
        </w:rPr>
      </w:pPr>
      <w:r w:rsidRPr="007D573C">
        <w:rPr>
          <w:rtl/>
        </w:rPr>
        <w:t>הגעת טכנאי מוסמך או ציוד חלופי לאתר תהיה בהתאם לרמת השרות הנדרשת.</w:t>
      </w:r>
    </w:p>
    <w:p w14:paraId="51DA75BF" w14:textId="77777777" w:rsidR="00492F60" w:rsidRPr="007D573C" w:rsidRDefault="00492F60" w:rsidP="00492F60">
      <w:pPr>
        <w:pStyle w:val="1111"/>
        <w:rPr>
          <w:rtl/>
        </w:rPr>
      </w:pPr>
      <w:r w:rsidRPr="007D573C">
        <w:rPr>
          <w:rtl/>
        </w:rPr>
        <w:t xml:space="preserve">על הספק לוודא כי הטכנאי אשר נשלח </w:t>
      </w:r>
      <w:r>
        <w:rPr>
          <w:rFonts w:hint="cs"/>
          <w:rtl/>
        </w:rPr>
        <w:t>הוא</w:t>
      </w:r>
      <w:r w:rsidRPr="007D573C">
        <w:rPr>
          <w:rtl/>
        </w:rPr>
        <w:t xml:space="preserve"> בעל רמת הסיווג המתאימה לאתר המזמין אליו הוא נדרש להגיע.</w:t>
      </w:r>
    </w:p>
    <w:p w14:paraId="44E3FAD3" w14:textId="77777777" w:rsidR="00492F60" w:rsidRPr="007D573C" w:rsidRDefault="00492F60" w:rsidP="00492F60">
      <w:pPr>
        <w:pStyle w:val="1111"/>
        <w:rPr>
          <w:rtl/>
        </w:rPr>
      </w:pPr>
      <w:r w:rsidRPr="007D573C">
        <w:rPr>
          <w:rtl/>
        </w:rPr>
        <w:t xml:space="preserve">ניתן יהיה לפתוח פניה בדוא"ל על תקלה לאחר שעות העבודה המקובלות. הודעה שתישלח בדוא"ל לאחר שעות העבודה המקובלות, תיחשב כהודעה אשר נמסרה לספק בבוקרו של </w:t>
      </w:r>
      <w:r>
        <w:rPr>
          <w:rtl/>
        </w:rPr>
        <w:t>יום העבודה הבא לפני השעה 10:00</w:t>
      </w:r>
      <w:r>
        <w:rPr>
          <w:rFonts w:hint="cs"/>
          <w:rtl/>
        </w:rPr>
        <w:t>.</w:t>
      </w:r>
    </w:p>
    <w:p w14:paraId="791A53B4" w14:textId="77777777" w:rsidR="00492F60" w:rsidRPr="007D573C" w:rsidRDefault="00492F60" w:rsidP="00492F60">
      <w:pPr>
        <w:pStyle w:val="1111"/>
        <w:rPr>
          <w:rtl/>
        </w:rPr>
      </w:pPr>
      <w:r w:rsidRPr="007D573C">
        <w:rPr>
          <w:rtl/>
        </w:rPr>
        <w:t>הספק יפעל ברציפות, במסגרת שעות העבודה המקובלות, לפתרון התקלה לשביעות רצון המזמין.</w:t>
      </w:r>
    </w:p>
    <w:p w14:paraId="020A258B" w14:textId="77777777" w:rsidR="00492F60" w:rsidRPr="007D573C" w:rsidRDefault="00492F60" w:rsidP="00492F60">
      <w:pPr>
        <w:pStyle w:val="1111"/>
        <w:rPr>
          <w:rtl/>
        </w:rPr>
      </w:pPr>
      <w:r w:rsidRPr="007D573C">
        <w:rPr>
          <w:rtl/>
        </w:rPr>
        <w:t>למען הסר ס</w:t>
      </w:r>
      <w:r>
        <w:rPr>
          <w:rtl/>
        </w:rPr>
        <w:t>פק, תקלה ברכיב מתכלה (</w:t>
      </w:r>
      <w:r>
        <w:rPr>
          <w:rFonts w:hint="cs"/>
          <w:rtl/>
        </w:rPr>
        <w:t xml:space="preserve">אם </w:t>
      </w:r>
      <w:r w:rsidRPr="007D573C">
        <w:rPr>
          <w:rtl/>
        </w:rPr>
        <w:t>הוגדר כך במסמך התיחור) בצורה המונעת שימוש בציוד תוגדר כתקלה לכל דבר ועניין.</w:t>
      </w:r>
    </w:p>
    <w:p w14:paraId="5A4EF06E" w14:textId="77777777" w:rsidR="00492F60" w:rsidRPr="00C70C97" w:rsidRDefault="00492F60" w:rsidP="00492F60">
      <w:pPr>
        <w:pStyle w:val="111"/>
        <w:rPr>
          <w:b/>
          <w:bCs/>
          <w:rtl/>
        </w:rPr>
      </w:pPr>
      <w:r w:rsidRPr="00C70C97">
        <w:rPr>
          <w:b/>
          <w:bCs/>
          <w:rtl/>
        </w:rPr>
        <w:t>חריגה מזמני תגובה למתן שירות</w:t>
      </w:r>
    </w:p>
    <w:p w14:paraId="216A88E0" w14:textId="77777777" w:rsidR="00492F60" w:rsidRPr="007D573C" w:rsidRDefault="00492F60" w:rsidP="00492F60">
      <w:pPr>
        <w:pStyle w:val="1111"/>
        <w:rPr>
          <w:rtl/>
        </w:rPr>
      </w:pPr>
      <w:r w:rsidRPr="007D573C">
        <w:rPr>
          <w:rtl/>
        </w:rPr>
        <w:lastRenderedPageBreak/>
        <w:t>בכל מקרה של חריגה מלוחות הזמנים המצוינים לעיל יעביר הספק הזוכה למזמין בקשה בכתב לעיכוב במתן השירות.</w:t>
      </w:r>
    </w:p>
    <w:p w14:paraId="0F11CCD9" w14:textId="77777777" w:rsidR="00492F60" w:rsidRPr="007D573C" w:rsidRDefault="00492F60" w:rsidP="00492F60">
      <w:pPr>
        <w:pStyle w:val="1111"/>
        <w:rPr>
          <w:rtl/>
        </w:rPr>
      </w:pPr>
      <w:r w:rsidRPr="007D573C">
        <w:rPr>
          <w:rtl/>
        </w:rPr>
        <w:t>על הספק לענות לכל בקשה בהתאם לסוג התקלה ולזמן מתן התגובה המתאים לה</w:t>
      </w:r>
      <w:r>
        <w:rPr>
          <w:rtl/>
        </w:rPr>
        <w:t xml:space="preserve">, כפי שהוגדר במסמכי המכרז. </w:t>
      </w:r>
      <w:r>
        <w:rPr>
          <w:rFonts w:hint="cs"/>
          <w:rtl/>
        </w:rPr>
        <w:t xml:space="preserve">אם </w:t>
      </w:r>
      <w:r w:rsidRPr="007D573C">
        <w:rPr>
          <w:rtl/>
        </w:rPr>
        <w:t>לא התקבל אישור מהמזמין על עיכוב במתן השירות, על הספק הזוכה לעמוד בלוחות הזמנים שנקבעו במכרז.</w:t>
      </w:r>
    </w:p>
    <w:p w14:paraId="38EC61A5" w14:textId="77777777" w:rsidR="00492F60" w:rsidRPr="007D573C" w:rsidRDefault="00492F60" w:rsidP="00492F60">
      <w:pPr>
        <w:pStyle w:val="1111"/>
        <w:rPr>
          <w:rtl/>
        </w:rPr>
      </w:pPr>
      <w:r w:rsidRPr="007D573C">
        <w:rPr>
          <w:rtl/>
        </w:rPr>
        <w:t xml:space="preserve">מזמין רשאי לאשר מראש חריגה בזמני התגובה למתן שירות, האישור </w:t>
      </w:r>
      <w:proofErr w:type="spellStart"/>
      <w:r w:rsidRPr="007D573C">
        <w:rPr>
          <w:rtl/>
        </w:rPr>
        <w:t>ינתן</w:t>
      </w:r>
      <w:proofErr w:type="spellEnd"/>
      <w:r w:rsidRPr="007D573C">
        <w:rPr>
          <w:rtl/>
        </w:rPr>
        <w:t xml:space="preserve"> בכתב בלבד.</w:t>
      </w:r>
    </w:p>
    <w:p w14:paraId="5F6AD559" w14:textId="77777777" w:rsidR="00492F60" w:rsidRPr="00C70C97" w:rsidRDefault="00492F60" w:rsidP="00492F60">
      <w:pPr>
        <w:pStyle w:val="111"/>
        <w:rPr>
          <w:b/>
          <w:bCs/>
          <w:rtl/>
        </w:rPr>
      </w:pPr>
      <w:r w:rsidRPr="00C70C97">
        <w:rPr>
          <w:b/>
          <w:bCs/>
          <w:rtl/>
        </w:rPr>
        <w:t>ציוד חלופי</w:t>
      </w:r>
    </w:p>
    <w:p w14:paraId="2087B271" w14:textId="77777777" w:rsidR="00492F60" w:rsidRPr="007D573C" w:rsidRDefault="00492F60" w:rsidP="00492F60">
      <w:pPr>
        <w:pStyle w:val="1111"/>
        <w:rPr>
          <w:rtl/>
        </w:rPr>
      </w:pPr>
      <w:r w:rsidRPr="007D573C">
        <w:rPr>
          <w:rtl/>
        </w:rPr>
        <w:t>במקרה של תקלה בציוד שתיקונו לא הסתיים תוך 24 שעות מרגע קבלת הקריאה במוקד השירות, יספק הזוכה ציוד חלופי עד לתיקון מלא של התקלה וזאת בהתאם לתנאים הבאים:</w:t>
      </w:r>
    </w:p>
    <w:p w14:paraId="10D55D3D"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ציוד חלופי יסופק לא יאוחר מ-48 שעות</w:t>
      </w:r>
      <w:r>
        <w:rPr>
          <w:rFonts w:hint="cs"/>
          <w:rtl/>
        </w:rPr>
        <w:t xml:space="preserve"> במניין ימי העבודה</w:t>
      </w:r>
      <w:r w:rsidRPr="007D573C">
        <w:rPr>
          <w:rtl/>
        </w:rPr>
        <w:t xml:space="preserve"> ממועד פתיחת הקריאה אצל הספק.</w:t>
      </w:r>
    </w:p>
    <w:p w14:paraId="6466ABE0" w14:textId="3D9CBD19"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רמת הציוד החלופי תהיה שווה או עולה על רמת הציוד המוחלף/ הפגום. </w:t>
      </w:r>
    </w:p>
    <w:p w14:paraId="51DC8B7D"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הציוד החלופי יסופק כולל כל הציוד הנדרש לצורך עבודה רציפה על ידי המזמין, לרבות הרחבות או כל ציוד נוסף ללא עלות, באם נדרש לקחת אותם </w:t>
      </w:r>
      <w:r>
        <w:rPr>
          <w:rtl/>
        </w:rPr>
        <w:t xml:space="preserve">יחד עם הציוד התקול למעבדה. </w:t>
      </w:r>
      <w:r>
        <w:rPr>
          <w:rFonts w:hint="cs"/>
          <w:rtl/>
        </w:rPr>
        <w:t xml:space="preserve">אם </w:t>
      </w:r>
      <w:r w:rsidRPr="007D573C">
        <w:rPr>
          <w:rtl/>
        </w:rPr>
        <w:t>לא נדרש לקחת את ההרחבות או הציוד הנוסף למעבדה, יעביר הטכנאי של הספק את ההרחבות והציוד הנוסף לציוד החלופי המותקן על ידו.</w:t>
      </w:r>
    </w:p>
    <w:p w14:paraId="14E00F75"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על הציוד החלופי יותקנו כל התוכנות וההרחבות שהיו מותקנות על הציוד שהוחלף. </w:t>
      </w:r>
    </w:p>
    <w:p w14:paraId="72BDB532"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צורת התחברותו של הציוד החלופי לרשת והשירותים שיעמיד הספק לרשות המשתמש ואנשי ניהול הרשת של המזמין, תהיה תואמת לזו של הציוד המוחלף. </w:t>
      </w:r>
    </w:p>
    <w:p w14:paraId="72DD3A1E" w14:textId="77777777" w:rsidR="00492F60" w:rsidRPr="007D573C" w:rsidRDefault="00492F60" w:rsidP="00FF67B6">
      <w:pPr>
        <w:pStyle w:val="5-"/>
        <w:keepLines w:val="0"/>
        <w:numPr>
          <w:ilvl w:val="4"/>
          <w:numId w:val="65"/>
        </w:numPr>
        <w:spacing w:after="0"/>
        <w:ind w:left="1757" w:hanging="993"/>
        <w:outlineLvl w:val="3"/>
        <w:rPr>
          <w:rtl/>
        </w:rPr>
      </w:pPr>
      <w:r>
        <w:rPr>
          <w:rFonts w:hint="cs"/>
          <w:rtl/>
        </w:rPr>
        <w:t>במקרה</w:t>
      </w:r>
      <w:r w:rsidRPr="007D573C">
        <w:rPr>
          <w:rtl/>
        </w:rPr>
        <w:t xml:space="preserve"> שתידרש התקנת אמצעי אחסון נתונים בציוד החלופי, תאושר התקנת אמצעי אחסון נתונים חדשים בלבד. </w:t>
      </w:r>
    </w:p>
    <w:p w14:paraId="2C0B93F3" w14:textId="0035D9DC" w:rsidR="00492F60" w:rsidRPr="007D573C" w:rsidRDefault="00492F60" w:rsidP="00FF67B6">
      <w:pPr>
        <w:pStyle w:val="5-"/>
        <w:keepLines w:val="0"/>
        <w:numPr>
          <w:ilvl w:val="4"/>
          <w:numId w:val="65"/>
        </w:numPr>
        <w:spacing w:after="0"/>
        <w:ind w:left="1757" w:hanging="993"/>
        <w:outlineLvl w:val="3"/>
      </w:pPr>
      <w:r w:rsidRPr="007D573C">
        <w:rPr>
          <w:rtl/>
        </w:rPr>
        <w:t>על פי דרישת המזמין, יהיה על הספק להעביר את כל תוכנות הבסיס</w:t>
      </w:r>
      <w:r w:rsidR="002B23E2">
        <w:rPr>
          <w:rFonts w:hint="cs"/>
          <w:rtl/>
        </w:rPr>
        <w:t xml:space="preserve"> ו</w:t>
      </w:r>
      <w:r w:rsidRPr="007D573C">
        <w:rPr>
          <w:rtl/>
        </w:rPr>
        <w:t xml:space="preserve">הגדרות הנתונים </w:t>
      </w:r>
      <w:r w:rsidR="002B23E2" w:rsidRPr="007D573C">
        <w:rPr>
          <w:rtl/>
        </w:rPr>
        <w:t>ה</w:t>
      </w:r>
      <w:r w:rsidR="002B23E2">
        <w:rPr>
          <w:rFonts w:hint="cs"/>
          <w:rtl/>
        </w:rPr>
        <w:t>נמצאים</w:t>
      </w:r>
      <w:r w:rsidR="002B23E2" w:rsidRPr="007D573C">
        <w:rPr>
          <w:rtl/>
        </w:rPr>
        <w:t xml:space="preserve"> </w:t>
      </w:r>
      <w:r w:rsidRPr="007D573C">
        <w:rPr>
          <w:rtl/>
        </w:rPr>
        <w:t>בציוד המוחלף אל הציוד החלופי. העברה זו יכולה להיעשות על ידי העברת הנתונים בלבד או על ידי העברת המדיה בין הציוד הפגום למוחלף, וזאת על פי דרישת המזמין.</w:t>
      </w:r>
    </w:p>
    <w:p w14:paraId="53379F47" w14:textId="2CF3868B" w:rsidR="00492F60" w:rsidRPr="007D573C" w:rsidRDefault="00492F60" w:rsidP="00492F60">
      <w:pPr>
        <w:pStyle w:val="1111"/>
        <w:rPr>
          <w:rtl/>
        </w:rPr>
      </w:pPr>
      <w:r w:rsidRPr="007D573C">
        <w:rPr>
          <w:rFonts w:hint="cs"/>
          <w:rtl/>
        </w:rPr>
        <w:t xml:space="preserve">המזמין רשאי, </w:t>
      </w:r>
      <w:r w:rsidR="00871D72">
        <w:rPr>
          <w:rFonts w:hint="cs"/>
          <w:rtl/>
        </w:rPr>
        <w:t xml:space="preserve">בהתאם </w:t>
      </w:r>
      <w:r>
        <w:rPr>
          <w:rFonts w:hint="cs"/>
          <w:rtl/>
        </w:rPr>
        <w:t>לשיקול</w:t>
      </w:r>
      <w:r w:rsidR="00871D72">
        <w:rPr>
          <w:rFonts w:hint="cs"/>
          <w:rtl/>
        </w:rPr>
        <w:t xml:space="preserve"> דעתו</w:t>
      </w:r>
      <w:r w:rsidRPr="007D573C">
        <w:rPr>
          <w:rFonts w:hint="cs"/>
          <w:rtl/>
        </w:rPr>
        <w:t xml:space="preserve"> הבלעדי ובכתב בלבד, לאשר </w:t>
      </w:r>
      <w:r w:rsidRPr="007D573C">
        <w:rPr>
          <w:rtl/>
        </w:rPr>
        <w:t xml:space="preserve">אי הצבה של ציוד חלופי </w:t>
      </w:r>
      <w:r w:rsidRPr="007D573C">
        <w:rPr>
          <w:rFonts w:hint="cs"/>
          <w:rtl/>
        </w:rPr>
        <w:t>עד לסיום תיקון התקלה.</w:t>
      </w:r>
    </w:p>
    <w:p w14:paraId="17E64402" w14:textId="77777777" w:rsidR="00492F60" w:rsidRPr="00C70C97" w:rsidRDefault="00492F60" w:rsidP="00492F60">
      <w:pPr>
        <w:pStyle w:val="111"/>
        <w:rPr>
          <w:b/>
          <w:bCs/>
          <w:rtl/>
        </w:rPr>
      </w:pPr>
      <w:r w:rsidRPr="00C70C97">
        <w:rPr>
          <w:b/>
          <w:bCs/>
          <w:rtl/>
        </w:rPr>
        <w:t>שמירה על עדכניות הציוד</w:t>
      </w:r>
    </w:p>
    <w:p w14:paraId="77CBB2B3" w14:textId="428E92A1" w:rsidR="00492F60" w:rsidRPr="007D573C" w:rsidRDefault="00492F60" w:rsidP="00492F60">
      <w:pPr>
        <w:pStyle w:val="1111"/>
        <w:rPr>
          <w:rtl/>
        </w:rPr>
      </w:pPr>
      <w:r w:rsidRPr="007D573C">
        <w:rPr>
          <w:rtl/>
        </w:rPr>
        <w:t>הספק הזוכה מתחייב כי כל ציוד שיוצע במהלך תקופת השירות וכל ציוד שיסופק במסגרת המכרז וההסכם, יהיה כזה אשר לגביו יש ל</w:t>
      </w:r>
      <w:r w:rsidR="00871D72">
        <w:rPr>
          <w:rFonts w:hint="cs"/>
          <w:rtl/>
        </w:rPr>
        <w:t>ספק ה</w:t>
      </w:r>
      <w:r w:rsidRPr="007D573C">
        <w:rPr>
          <w:rtl/>
        </w:rPr>
        <w:t>זוכה כל הידע, הכלים, המכשור וכוח האדם הדרוש לצורך מתן שירות ותמיכה למוצר.</w:t>
      </w:r>
    </w:p>
    <w:p w14:paraId="5C938326" w14:textId="77777777" w:rsidR="00492F60" w:rsidRDefault="00492F60" w:rsidP="00492F60">
      <w:pPr>
        <w:pStyle w:val="1111"/>
        <w:rPr>
          <w:rtl/>
        </w:rPr>
      </w:pPr>
      <w:r w:rsidRPr="007D573C">
        <w:rPr>
          <w:rtl/>
        </w:rPr>
        <w:lastRenderedPageBreak/>
        <w:t>הספק הזוכה מתחייב שכל שינוי או התאמה שהוא יבצע בציוד שיסופק במסגרת המכרז</w:t>
      </w:r>
      <w:r>
        <w:rPr>
          <w:rFonts w:hint="cs"/>
          <w:rtl/>
        </w:rPr>
        <w:t>,</w:t>
      </w:r>
      <w:r w:rsidRPr="007D573C">
        <w:rPr>
          <w:rtl/>
        </w:rPr>
        <w:t xml:space="preserve"> יבוצע על פי הנחיות היצרן באופן שלא יפגע במחויבותו ובמחויבות היצרן למימוש האחריות על הציוד, וכן ששינויים או התאמות אלו יבוצעו מבלי לפגוע ביכולת השדרוג של הציוד, וימשיכו לפעול באופן תקין לאחר ביצוע שדרוג.</w:t>
      </w:r>
    </w:p>
    <w:p w14:paraId="221B280A" w14:textId="77777777" w:rsidR="00492F60" w:rsidRDefault="00492F60" w:rsidP="00492F60">
      <w:pPr>
        <w:bidi w:val="0"/>
        <w:spacing w:before="200" w:after="200" w:line="276" w:lineRule="auto"/>
        <w:rPr>
          <w:rFonts w:ascii="David" w:hAnsi="David" w:cs="David"/>
        </w:rPr>
      </w:pPr>
      <w:r>
        <w:rPr>
          <w:rtl/>
        </w:rPr>
        <w:br w:type="page"/>
      </w:r>
    </w:p>
    <w:p w14:paraId="06DBDC4E" w14:textId="77777777" w:rsidR="00492F60" w:rsidRPr="00C70C97" w:rsidRDefault="00492F60" w:rsidP="00492F60">
      <w:pPr>
        <w:pStyle w:val="111"/>
        <w:rPr>
          <w:b/>
          <w:bCs/>
          <w:rtl/>
        </w:rPr>
      </w:pPr>
      <w:r w:rsidRPr="00C70C97">
        <w:rPr>
          <w:b/>
          <w:bCs/>
          <w:rtl/>
        </w:rPr>
        <w:lastRenderedPageBreak/>
        <w:t>החלפת ציוד עקב תקלות חוזרות</w:t>
      </w:r>
    </w:p>
    <w:p w14:paraId="3B9F598E" w14:textId="157D5020" w:rsidR="00492F60" w:rsidRPr="007D573C" w:rsidRDefault="00492F60" w:rsidP="00492F60">
      <w:pPr>
        <w:pStyle w:val="1111"/>
        <w:rPr>
          <w:rtl/>
        </w:rPr>
      </w:pPr>
      <w:r w:rsidRPr="007D573C">
        <w:rPr>
          <w:rtl/>
        </w:rPr>
        <w:t xml:space="preserve">במקרה של </w:t>
      </w:r>
      <w:r>
        <w:rPr>
          <w:rFonts w:hint="cs"/>
          <w:rtl/>
        </w:rPr>
        <w:t xml:space="preserve">יותר מ-3 </w:t>
      </w:r>
      <w:r w:rsidRPr="007D573C">
        <w:rPr>
          <w:rtl/>
        </w:rPr>
        <w:t>תקלות מאותו סוג</w:t>
      </w:r>
      <w:r>
        <w:rPr>
          <w:rFonts w:hint="cs"/>
          <w:rtl/>
        </w:rPr>
        <w:t>,</w:t>
      </w:r>
      <w:r w:rsidRPr="007D573C">
        <w:rPr>
          <w:rtl/>
        </w:rPr>
        <w:t xml:space="preserve"> החוזרות על עצמן בציוד, </w:t>
      </w:r>
      <w:r>
        <w:rPr>
          <w:rFonts w:hint="cs"/>
          <w:rtl/>
        </w:rPr>
        <w:t>ו</w:t>
      </w:r>
      <w:r w:rsidRPr="007D573C">
        <w:rPr>
          <w:rtl/>
        </w:rPr>
        <w:t>מתועדות מול הספק,</w:t>
      </w:r>
      <w:r w:rsidRPr="00245D94">
        <w:rPr>
          <w:rtl/>
        </w:rPr>
        <w:t xml:space="preserve"> במשך 45 ימי עבודה מיום ההודעה הראשונה </w:t>
      </w:r>
      <w:r>
        <w:rPr>
          <w:rFonts w:hint="cs"/>
          <w:rtl/>
        </w:rPr>
        <w:t xml:space="preserve">לספק </w:t>
      </w:r>
      <w:r w:rsidRPr="00245D94">
        <w:rPr>
          <w:rtl/>
        </w:rPr>
        <w:t>על התקלה</w:t>
      </w:r>
      <w:r>
        <w:rPr>
          <w:rFonts w:hint="cs"/>
          <w:rtl/>
        </w:rPr>
        <w:t>,</w:t>
      </w:r>
      <w:r>
        <w:rPr>
          <w:rtl/>
        </w:rPr>
        <w:t xml:space="preserve"> יוחלף הציוד</w:t>
      </w:r>
      <w:r>
        <w:rPr>
          <w:rFonts w:hint="cs"/>
          <w:rtl/>
        </w:rPr>
        <w:t xml:space="preserve">. הציוד המחליף יהיה </w:t>
      </w:r>
      <w:r w:rsidRPr="007D573C">
        <w:rPr>
          <w:rtl/>
        </w:rPr>
        <w:t xml:space="preserve">שווה ערך או עולה על רמת הציוד המוחלף, אשר יוצר באותה השנה כמו הציוד המוחלף, כשהוא תקין וללא עלות כלשהי למזמין, וזאת בהתאם לאמור </w:t>
      </w:r>
      <w:r>
        <w:rPr>
          <w:rFonts w:hint="cs"/>
          <w:rtl/>
        </w:rPr>
        <w:t>להלן.</w:t>
      </w:r>
    </w:p>
    <w:p w14:paraId="6B3B5F6B" w14:textId="77777777" w:rsidR="00492F60" w:rsidRPr="007D573C" w:rsidRDefault="00492F60" w:rsidP="00492F60">
      <w:pPr>
        <w:pStyle w:val="1111"/>
        <w:rPr>
          <w:rtl/>
        </w:rPr>
      </w:pPr>
      <w:r>
        <w:rPr>
          <w:rtl/>
        </w:rPr>
        <w:t>ימי העבודה</w:t>
      </w:r>
      <w:r w:rsidRPr="007D573C">
        <w:rPr>
          <w:rtl/>
        </w:rPr>
        <w:t xml:space="preserve"> לעניין התקלות יכללו את פרק הזמן בו </w:t>
      </w:r>
      <w:r>
        <w:rPr>
          <w:rFonts w:hint="cs"/>
          <w:rtl/>
        </w:rPr>
        <w:t>ה</w:t>
      </w:r>
      <w:r w:rsidRPr="007D573C">
        <w:rPr>
          <w:rtl/>
        </w:rPr>
        <w:t>ציוד היה אצל המזמין ויחלו מיום ההודעה על התקלה הראשונה (לא ייספרו ימי עבודה בהם הציוד התקול היה אצל הספק או במעבדה).</w:t>
      </w:r>
    </w:p>
    <w:p w14:paraId="5FC88CF9" w14:textId="77777777" w:rsidR="00492F60" w:rsidRPr="007D573C" w:rsidRDefault="00492F60" w:rsidP="00492F60">
      <w:pPr>
        <w:pStyle w:val="1111"/>
        <w:rPr>
          <w:rtl/>
        </w:rPr>
      </w:pPr>
      <w:r w:rsidRPr="007D573C">
        <w:rPr>
          <w:rtl/>
        </w:rPr>
        <w:t>במקרה של חילוקי דעות, יובא הנושא להחלטת עורך המכרז, והחלטתו תהיה הקובעת.</w:t>
      </w:r>
    </w:p>
    <w:p w14:paraId="2BD50519" w14:textId="77777777" w:rsidR="00492F60" w:rsidRPr="007D573C" w:rsidRDefault="00492F60" w:rsidP="00492F60">
      <w:pPr>
        <w:pStyle w:val="1111"/>
        <w:rPr>
          <w:rtl/>
        </w:rPr>
      </w:pPr>
      <w:r w:rsidRPr="007D573C">
        <w:rPr>
          <w:rtl/>
        </w:rPr>
        <w:t>פרטים אודות מקרה כאמור בסעיף זה, לרבות ממצאי הבדיקה של הציוד התקול, יובאו לידיעת עורך המכרז (על ידי ה</w:t>
      </w:r>
      <w:r>
        <w:rPr>
          <w:rFonts w:hint="cs"/>
          <w:rtl/>
        </w:rPr>
        <w:t>ספק</w:t>
      </w:r>
      <w:r w:rsidRPr="007D573C">
        <w:rPr>
          <w:rtl/>
        </w:rPr>
        <w:t>) על מנת שעורך המכרז יבחן את הצורך להורות ל</w:t>
      </w:r>
      <w:r>
        <w:rPr>
          <w:rFonts w:hint="cs"/>
          <w:rtl/>
        </w:rPr>
        <w:t>ספק</w:t>
      </w:r>
      <w:r w:rsidRPr="007D573C">
        <w:rPr>
          <w:rtl/>
        </w:rPr>
        <w:t xml:space="preserve"> על החלפת פריט מאותו סוג שיש בו ריבוי תקלות גם לגבי מזמינים אחרים. </w:t>
      </w:r>
    </w:p>
    <w:p w14:paraId="2631655A" w14:textId="53FD7B61" w:rsidR="00492F60" w:rsidRPr="00C70C97" w:rsidRDefault="00492F60" w:rsidP="00492F60">
      <w:pPr>
        <w:pStyle w:val="111"/>
        <w:rPr>
          <w:b/>
          <w:bCs/>
          <w:rtl/>
        </w:rPr>
      </w:pPr>
      <w:r w:rsidRPr="00C70C97">
        <w:rPr>
          <w:b/>
          <w:bCs/>
          <w:rtl/>
        </w:rPr>
        <w:t>עדכוני תוכנה/</w:t>
      </w:r>
      <w:proofErr w:type="spellStart"/>
      <w:r w:rsidRPr="00C70C97">
        <w:rPr>
          <w:b/>
          <w:bCs/>
          <w:rtl/>
        </w:rPr>
        <w:t>קושחה</w:t>
      </w:r>
      <w:proofErr w:type="spellEnd"/>
    </w:p>
    <w:p w14:paraId="5009FC4B" w14:textId="1FEA0564" w:rsidR="00492F60" w:rsidRPr="007D573C" w:rsidRDefault="00492F60" w:rsidP="00492F60">
      <w:pPr>
        <w:pStyle w:val="1111"/>
        <w:rPr>
          <w:rtl/>
        </w:rPr>
      </w:pPr>
      <w:r w:rsidRPr="007D573C">
        <w:rPr>
          <w:rtl/>
        </w:rPr>
        <w:t xml:space="preserve">כחלק מהתחזוקה ובתיאום עם המזמין ובהסכמתו, הספק יבצע שדרוגי תוכנה </w:t>
      </w:r>
      <w:proofErr w:type="spellStart"/>
      <w:r w:rsidRPr="007D573C">
        <w:rPr>
          <w:rtl/>
        </w:rPr>
        <w:t>וקושחה</w:t>
      </w:r>
      <w:proofErr w:type="spellEnd"/>
      <w:r w:rsidRPr="007D573C">
        <w:rPr>
          <w:rtl/>
        </w:rPr>
        <w:t xml:space="preserve"> בציוד, כפי שסופקו על ידי היצרן, ויספק כל עדכון תוכנה כאמור אשר נקבע על ידי המזמין כחיוני לתפעול ה</w:t>
      </w:r>
      <w:r>
        <w:rPr>
          <w:rFonts w:hint="cs"/>
          <w:rtl/>
        </w:rPr>
        <w:t>ציוד</w:t>
      </w:r>
      <w:r w:rsidRPr="007D573C">
        <w:rPr>
          <w:rtl/>
        </w:rPr>
        <w:t xml:space="preserve">, ללא תשלום </w:t>
      </w:r>
      <w:r w:rsidR="009E186E">
        <w:rPr>
          <w:rFonts w:hint="cs"/>
          <w:rtl/>
        </w:rPr>
        <w:t>ו</w:t>
      </w:r>
      <w:r w:rsidRPr="007D573C">
        <w:rPr>
          <w:rtl/>
        </w:rPr>
        <w:t>כחלק מהשירותים המבוקשים.</w:t>
      </w:r>
    </w:p>
    <w:p w14:paraId="2A20B7D8" w14:textId="77777777" w:rsidR="00492F60" w:rsidRPr="007D573C" w:rsidRDefault="00492F60" w:rsidP="00492F60">
      <w:pPr>
        <w:pStyle w:val="1111"/>
        <w:rPr>
          <w:rtl/>
        </w:rPr>
      </w:pPr>
      <w:r w:rsidRPr="007D573C">
        <w:rPr>
          <w:rtl/>
        </w:rPr>
        <w:t>הספק יפרט למזמין את תהליך שדרוג התוכנות, יכין תכנית שדרוג אשר תבוצע לאחר קבלת אישור המזמין מראש ובכתב, ויבצע את השדרוג לאחר קבלת אישור המזמין, והכל כאמור- ללא כל עלות נוספת.</w:t>
      </w:r>
    </w:p>
    <w:p w14:paraId="443990D7" w14:textId="3E7318BF" w:rsidR="00492F60" w:rsidRPr="007D573C" w:rsidRDefault="00492F60" w:rsidP="00492F60">
      <w:pPr>
        <w:pStyle w:val="1111"/>
        <w:rPr>
          <w:rtl/>
        </w:rPr>
      </w:pPr>
      <w:r w:rsidRPr="007D573C">
        <w:rPr>
          <w:rtl/>
        </w:rPr>
        <w:t>הספק יבצע עדכון תוכנה/</w:t>
      </w:r>
      <w:r w:rsidR="009E186E">
        <w:rPr>
          <w:rFonts w:hint="cs"/>
          <w:rtl/>
        </w:rPr>
        <w:t xml:space="preserve"> </w:t>
      </w:r>
      <w:proofErr w:type="spellStart"/>
      <w:r w:rsidRPr="007D573C">
        <w:rPr>
          <w:rtl/>
        </w:rPr>
        <w:t>קושחה</w:t>
      </w:r>
      <w:proofErr w:type="spellEnd"/>
      <w:r w:rsidRPr="007D573C">
        <w:rPr>
          <w:rtl/>
        </w:rPr>
        <w:t xml:space="preserve"> יזומים בהתאם למפורט להלן:</w:t>
      </w:r>
    </w:p>
    <w:p w14:paraId="6F766ADC" w14:textId="77777777" w:rsidR="00492F60" w:rsidRPr="007D573C" w:rsidRDefault="00492F60" w:rsidP="00FF67B6">
      <w:pPr>
        <w:pStyle w:val="5-"/>
        <w:keepLines w:val="0"/>
        <w:numPr>
          <w:ilvl w:val="4"/>
          <w:numId w:val="65"/>
        </w:numPr>
        <w:spacing w:after="0"/>
        <w:ind w:left="1757" w:hanging="993"/>
        <w:outlineLvl w:val="3"/>
        <w:rPr>
          <w:rtl/>
        </w:rPr>
      </w:pPr>
      <w:r w:rsidRPr="007D573C">
        <w:rPr>
          <w:rtl/>
        </w:rPr>
        <w:t xml:space="preserve">פעילות שדרוגים יזומים לא קריטיים (בהתאם להגדרות היצרן) תערך במרוכז (לכל המערכות הרלוונטיות ולכל השדרוגים הנדרשים ששוחררו עד לאותו המועד) בתיאום מראש </w:t>
      </w:r>
      <w:r>
        <w:rPr>
          <w:rFonts w:hint="cs"/>
          <w:rtl/>
        </w:rPr>
        <w:t xml:space="preserve">בין המזמין והספק. </w:t>
      </w:r>
    </w:p>
    <w:p w14:paraId="2CEE6333" w14:textId="77777777" w:rsidR="00492F60" w:rsidRPr="009A6481" w:rsidRDefault="00492F60" w:rsidP="00FF67B6">
      <w:pPr>
        <w:pStyle w:val="5-"/>
        <w:keepLines w:val="0"/>
        <w:numPr>
          <w:ilvl w:val="4"/>
          <w:numId w:val="65"/>
        </w:numPr>
        <w:spacing w:after="0"/>
        <w:ind w:left="1757" w:hanging="993"/>
        <w:outlineLvl w:val="3"/>
        <w:rPr>
          <w:rtl/>
        </w:rPr>
      </w:pPr>
      <w:r w:rsidRPr="007D573C">
        <w:rPr>
          <w:rtl/>
        </w:rPr>
        <w:t xml:space="preserve">פעילות שדרוגים יזומים קריטיים (בהתאם להגדרות היצרן) - </w:t>
      </w:r>
      <w:r>
        <w:rPr>
          <w:rFonts w:hint="cs"/>
          <w:rtl/>
        </w:rPr>
        <w:t>הספק</w:t>
      </w:r>
      <w:r w:rsidRPr="007D573C">
        <w:rPr>
          <w:rtl/>
        </w:rPr>
        <w:t xml:space="preserve"> </w:t>
      </w:r>
      <w:r>
        <w:rPr>
          <w:rFonts w:hint="cs"/>
          <w:rtl/>
        </w:rPr>
        <w:t>י</w:t>
      </w:r>
      <w:r w:rsidRPr="007D573C">
        <w:rPr>
          <w:rtl/>
        </w:rPr>
        <w:t>עביר עדכון למזמינים תוך 96 שעות מהוצאת העדכון. באם המזמין ידרוש ביצוע עדכון זה, יש לבצעו באופן מרוכז (לכל המערכות הרלוונטיות) תוך 96 שעות מבקשת המזמין.</w:t>
      </w:r>
      <w:r>
        <w:rPr>
          <w:rFonts w:hint="cs"/>
          <w:rtl/>
        </w:rPr>
        <w:t xml:space="preserve"> </w:t>
      </w:r>
    </w:p>
    <w:p w14:paraId="506056F2" w14:textId="77777777" w:rsidR="00492F60" w:rsidRDefault="00492F60" w:rsidP="00492F60">
      <w:pPr>
        <w:pStyle w:val="1111"/>
      </w:pPr>
      <w:r w:rsidRPr="007D573C">
        <w:rPr>
          <w:rtl/>
        </w:rPr>
        <w:t>אי עמידה במועדי העדכון כנדרש בסעיף שלעיל, תיחשב כאי מענה לזמני שירות לתקלות לעניין עמידה ברמת השירות.</w:t>
      </w:r>
    </w:p>
    <w:p w14:paraId="1AF45D54" w14:textId="7916DC7F" w:rsidR="00492F60" w:rsidRPr="007D573C" w:rsidRDefault="00492F60" w:rsidP="00492F60">
      <w:pPr>
        <w:pStyle w:val="1111"/>
        <w:rPr>
          <w:rtl/>
        </w:rPr>
      </w:pPr>
      <w:r w:rsidRPr="007D573C">
        <w:rPr>
          <w:rtl/>
        </w:rPr>
        <w:t>המזמין יהיה רשאי לבצע עדכוני גרסאות/</w:t>
      </w:r>
      <w:r w:rsidR="009E186E">
        <w:rPr>
          <w:rFonts w:hint="cs"/>
          <w:rtl/>
        </w:rPr>
        <w:t xml:space="preserve"> </w:t>
      </w:r>
      <w:proofErr w:type="spellStart"/>
      <w:r w:rsidRPr="007D573C">
        <w:rPr>
          <w:rtl/>
        </w:rPr>
        <w:t>קושחה</w:t>
      </w:r>
      <w:proofErr w:type="spellEnd"/>
      <w:r w:rsidRPr="00C154CD">
        <w:rPr>
          <w:rtl/>
        </w:rPr>
        <w:t>, על פי הוראות היצרן, בעצמו</w:t>
      </w:r>
      <w:r w:rsidRPr="007D573C">
        <w:rPr>
          <w:rtl/>
        </w:rPr>
        <w:t xml:space="preserve"> וללא פגיעה באחריות על המוצרים או על המערכת.</w:t>
      </w:r>
    </w:p>
    <w:p w14:paraId="2BAD2A12" w14:textId="77777777" w:rsidR="00492F60" w:rsidRPr="00C70C97" w:rsidRDefault="00492F60" w:rsidP="00492F60">
      <w:pPr>
        <w:pStyle w:val="111"/>
        <w:rPr>
          <w:b/>
          <w:bCs/>
          <w:rtl/>
        </w:rPr>
      </w:pPr>
      <w:r w:rsidRPr="00C70C97">
        <w:rPr>
          <w:b/>
          <w:bCs/>
          <w:rtl/>
        </w:rPr>
        <w:t>ריתוק משקי</w:t>
      </w:r>
    </w:p>
    <w:p w14:paraId="2D33C41D" w14:textId="77777777" w:rsidR="00492F60" w:rsidRPr="007D573C" w:rsidDel="007667C8" w:rsidRDefault="00492F60" w:rsidP="00492F60">
      <w:pPr>
        <w:pStyle w:val="1111"/>
        <w:rPr>
          <w:rtl/>
        </w:rPr>
      </w:pPr>
      <w:r w:rsidRPr="007D573C" w:rsidDel="007667C8">
        <w:rPr>
          <w:rtl/>
        </w:rPr>
        <w:t>ה</w:t>
      </w:r>
      <w:r>
        <w:rPr>
          <w:rFonts w:hint="cs"/>
          <w:rtl/>
        </w:rPr>
        <w:t xml:space="preserve">ספק </w:t>
      </w:r>
      <w:r w:rsidRPr="007D573C" w:rsidDel="007667C8">
        <w:rPr>
          <w:rtl/>
        </w:rPr>
        <w:t>מודע כי ייתכן שעקב הזכייה, ארגונו</w:t>
      </w:r>
      <w:r w:rsidRPr="007D573C" w:rsidDel="007667C8">
        <w:rPr>
          <w:rFonts w:hint="cs"/>
          <w:rtl/>
        </w:rPr>
        <w:t xml:space="preserve"> יידרש לפעול לצורך הכרזתו</w:t>
      </w:r>
      <w:r w:rsidRPr="007D573C" w:rsidDel="007667C8">
        <w:rPr>
          <w:rtl/>
        </w:rPr>
        <w:t xml:space="preserve"> </w:t>
      </w:r>
      <w:r w:rsidRPr="007D573C" w:rsidDel="007667C8">
        <w:rPr>
          <w:rtl/>
        </w:rPr>
        <w:lastRenderedPageBreak/>
        <w:t>כ"מפעל חיוני" לפי חוק שירות עבודה בשעת חירום, התשכ"ז-1967, כאמור בהסכם ההתקשרות.</w:t>
      </w:r>
    </w:p>
    <w:p w14:paraId="35F762A1" w14:textId="77777777" w:rsidR="00492F60" w:rsidRPr="002864DD" w:rsidRDefault="00492F60" w:rsidP="002864DD">
      <w:pPr>
        <w:pStyle w:val="110"/>
        <w:jc w:val="center"/>
        <w:rPr>
          <w:b/>
          <w:bCs/>
          <w:sz w:val="28"/>
          <w:szCs w:val="32"/>
          <w:rtl/>
        </w:rPr>
      </w:pPr>
      <w:bookmarkStart w:id="232" w:name="_Toc136442872"/>
      <w:bookmarkStart w:id="233" w:name="_Toc137720608"/>
      <w:r w:rsidRPr="002864DD">
        <w:rPr>
          <w:b/>
          <w:bCs/>
          <w:sz w:val="28"/>
          <w:szCs w:val="32"/>
          <w:rtl/>
        </w:rPr>
        <w:t>אמנת שירות (</w:t>
      </w:r>
      <w:r w:rsidRPr="002864DD">
        <w:rPr>
          <w:b/>
          <w:bCs/>
          <w:sz w:val="28"/>
          <w:szCs w:val="32"/>
        </w:rPr>
        <w:t>SLA</w:t>
      </w:r>
      <w:r w:rsidRPr="002864DD">
        <w:rPr>
          <w:b/>
          <w:bCs/>
          <w:sz w:val="28"/>
          <w:szCs w:val="32"/>
          <w:rtl/>
        </w:rPr>
        <w:t>) ופיצויים מוסכמים</w:t>
      </w:r>
      <w:bookmarkEnd w:id="232"/>
      <w:bookmarkEnd w:id="233"/>
    </w:p>
    <w:p w14:paraId="6E8F8903" w14:textId="77777777" w:rsidR="00492F60" w:rsidRPr="00C70C97" w:rsidRDefault="00492F60" w:rsidP="00492F60">
      <w:pPr>
        <w:pStyle w:val="111"/>
        <w:rPr>
          <w:b/>
          <w:bCs/>
          <w:rtl/>
        </w:rPr>
      </w:pPr>
      <w:r w:rsidRPr="00C70C97">
        <w:rPr>
          <w:b/>
          <w:bCs/>
          <w:rtl/>
        </w:rPr>
        <w:t>כללי</w:t>
      </w:r>
    </w:p>
    <w:p w14:paraId="13881FB8" w14:textId="77777777" w:rsidR="00492F60" w:rsidRPr="007D573C" w:rsidRDefault="00492F60" w:rsidP="00492F60">
      <w:pPr>
        <w:pStyle w:val="1111"/>
        <w:rPr>
          <w:rtl/>
        </w:rPr>
      </w:pPr>
      <w:r w:rsidRPr="007D573C">
        <w:rPr>
          <w:rtl/>
        </w:rPr>
        <w:t>אמנת השירות היא כלי בידי עורך המכרז והמזמין, להגדרת מדיניות וסדרי עדיפויות לאספקה, לתחזוקה שוטפת ולפיקוח על הזוכה בקיום תנאי המכרז.</w:t>
      </w:r>
    </w:p>
    <w:p w14:paraId="68359169" w14:textId="77777777" w:rsidR="00492F60" w:rsidRPr="00C70C97" w:rsidRDefault="00492F60" w:rsidP="00492F60">
      <w:pPr>
        <w:pStyle w:val="111"/>
        <w:rPr>
          <w:b/>
          <w:bCs/>
          <w:rtl/>
        </w:rPr>
      </w:pPr>
      <w:r w:rsidRPr="00C70C97">
        <w:rPr>
          <w:b/>
          <w:bCs/>
          <w:rtl/>
        </w:rPr>
        <w:t>פיצויים מוסכמים</w:t>
      </w:r>
    </w:p>
    <w:p w14:paraId="6A18527E" w14:textId="6FDD933C" w:rsidR="00492F60" w:rsidRPr="007D573C" w:rsidRDefault="00B3390A" w:rsidP="00492F60">
      <w:pPr>
        <w:pStyle w:val="1111"/>
        <w:rPr>
          <w:rtl/>
        </w:rPr>
      </w:pPr>
      <w:r>
        <w:rPr>
          <w:rFonts w:hint="cs"/>
          <w:rtl/>
        </w:rPr>
        <w:t>ככל ש</w:t>
      </w:r>
      <w:r w:rsidR="00492F60" w:rsidRPr="007D573C">
        <w:rPr>
          <w:rtl/>
        </w:rPr>
        <w:t xml:space="preserve">הספק הזוכה לא יעמוד באיכות השירות וברמת השירות שהוגדרו, </w:t>
      </w:r>
      <w:r w:rsidR="00492F60">
        <w:rPr>
          <w:rFonts w:hint="cs"/>
          <w:rtl/>
        </w:rPr>
        <w:t xml:space="preserve">וקיבל על כך הודעה בכתב מאת עורך המכרז או המזמין, </w:t>
      </w:r>
      <w:r w:rsidR="00492F60" w:rsidRPr="007D573C">
        <w:rPr>
          <w:rtl/>
        </w:rPr>
        <w:t>ישלם הספק הזוכה פיצויים מוסכמים בהתאם לפירוט ה-</w:t>
      </w:r>
      <w:r w:rsidR="00492F60" w:rsidRPr="007D573C">
        <w:t>SLA</w:t>
      </w:r>
      <w:r w:rsidR="00492F60" w:rsidRPr="007D573C">
        <w:rPr>
          <w:rtl/>
        </w:rPr>
        <w:t xml:space="preserve"> להלן. </w:t>
      </w:r>
      <w:r w:rsidR="00492F60" w:rsidRPr="000A4F3C">
        <w:rPr>
          <w:rtl/>
        </w:rPr>
        <w:t>יובהר, כי אין בפיצויים המוסכמים כדי למנוע מעורך המכרז הפעלת כל סנקציה אחרת כנגד הספקים הזוכים, לרבות חילוט ערבות הביצוע.</w:t>
      </w:r>
    </w:p>
    <w:p w14:paraId="42219473" w14:textId="77777777" w:rsidR="00492F60" w:rsidRDefault="00492F60" w:rsidP="00492F60">
      <w:pPr>
        <w:pStyle w:val="1111"/>
      </w:pPr>
      <w:r w:rsidRPr="007D573C">
        <w:rPr>
          <w:rFonts w:hint="cs"/>
          <w:rtl/>
        </w:rPr>
        <w:t>במסגרת תיחור</w:t>
      </w:r>
      <w:r>
        <w:rPr>
          <w:rFonts w:hint="cs"/>
          <w:rtl/>
        </w:rPr>
        <w:t>,</w:t>
      </w:r>
      <w:r w:rsidRPr="007D573C">
        <w:rPr>
          <w:rFonts w:hint="cs"/>
          <w:rtl/>
        </w:rPr>
        <w:t xml:space="preserve"> </w:t>
      </w:r>
      <w:r w:rsidRPr="007D573C">
        <w:rPr>
          <w:rtl/>
        </w:rPr>
        <w:t>עורך המכרז רשאי יהיה לעדכן, לשנות או להוסיף סעיפים באמנת השירות וה-</w:t>
      </w:r>
      <w:r w:rsidRPr="007D573C">
        <w:t>SLA</w:t>
      </w:r>
      <w:r w:rsidRPr="007D573C">
        <w:rPr>
          <w:rtl/>
        </w:rPr>
        <w:t xml:space="preserve"> </w:t>
      </w:r>
      <w:r w:rsidRPr="007D573C">
        <w:rPr>
          <w:rFonts w:hint="cs"/>
          <w:rtl/>
        </w:rPr>
        <w:t>המפורטת להלן עבור אותו תיחור</w:t>
      </w:r>
      <w:r w:rsidRPr="007D573C">
        <w:rPr>
          <w:rtl/>
        </w:rPr>
        <w:t>, ובהתאם לשיקול דעתו הבלעדי.</w:t>
      </w:r>
    </w:p>
    <w:p w14:paraId="1D48D01A" w14:textId="226650B2" w:rsidR="00492F60" w:rsidRDefault="00492F60" w:rsidP="00492F60">
      <w:pPr>
        <w:pStyle w:val="1111"/>
      </w:pPr>
      <w:r w:rsidRPr="00A21438">
        <w:rPr>
          <w:rtl/>
        </w:rPr>
        <w:t>כמובהר בחוזה ההתקשרות, אין בהסכמה על פיצויים בסעיף זה כדי להשפיע על זכות עורך המכרז לכל תרופה אחרת בגין הפרת ההסכם, לרבות פיצויים בגין נזק, ובכלל זה</w:t>
      </w:r>
      <w:r w:rsidR="00164EE2">
        <w:rPr>
          <w:rFonts w:hint="cs"/>
          <w:rtl/>
        </w:rPr>
        <w:t>,</w:t>
      </w:r>
      <w:r w:rsidRPr="00A21438">
        <w:rPr>
          <w:rtl/>
        </w:rPr>
        <w:t xml:space="preserve"> נזקים בפועל שמעבר לפיצויים המוסכמים, אף אם נגבו בדרך של קיזוז או חילוט הערבות הבנקאית, ופיצויים מוסכמים </w:t>
      </w:r>
      <w:r>
        <w:rPr>
          <w:rFonts w:hint="cs"/>
          <w:rtl/>
        </w:rPr>
        <w:t>במקרה ש</w:t>
      </w:r>
      <w:r w:rsidRPr="00A21438">
        <w:rPr>
          <w:rtl/>
        </w:rPr>
        <w:t>שולמו</w:t>
      </w:r>
      <w:r>
        <w:rPr>
          <w:rFonts w:hint="cs"/>
          <w:rtl/>
        </w:rPr>
        <w:t>,</w:t>
      </w:r>
      <w:r w:rsidRPr="00A21438">
        <w:rPr>
          <w:rtl/>
        </w:rPr>
        <w:t xml:space="preserve"> יחשבו כתשלום על חשבון הפיצוי בגין הנזקים בפועל </w:t>
      </w:r>
      <w:r w:rsidR="00164EE2">
        <w:rPr>
          <w:rFonts w:hint="cs"/>
          <w:rtl/>
        </w:rPr>
        <w:t>ככל ש</w:t>
      </w:r>
      <w:r w:rsidRPr="00A21438">
        <w:rPr>
          <w:rtl/>
        </w:rPr>
        <w:t>יוכחו.</w:t>
      </w:r>
    </w:p>
    <w:p w14:paraId="0D644480" w14:textId="4A3285B8" w:rsidR="00492F60" w:rsidRPr="007D573C" w:rsidRDefault="00492F60" w:rsidP="00492F60">
      <w:pPr>
        <w:pStyle w:val="1111"/>
        <w:rPr>
          <w:rtl/>
        </w:rPr>
      </w:pPr>
      <w:r w:rsidRPr="00A21438">
        <w:rPr>
          <w:rtl/>
        </w:rPr>
        <w:t xml:space="preserve">מימוש פיצויים מוסכמים יבוצע על ידי עורך המכרז או המזמין, ויכול </w:t>
      </w:r>
      <w:r>
        <w:rPr>
          <w:rFonts w:hint="cs"/>
          <w:rtl/>
        </w:rPr>
        <w:t>ש</w:t>
      </w:r>
      <w:r w:rsidRPr="00A21438">
        <w:rPr>
          <w:rtl/>
        </w:rPr>
        <w:t>יעשה בדרך של קיזוז מחשבונית (בחתימה ואישור של מורשה חתימה מטעם המזמין)</w:t>
      </w:r>
      <w:r w:rsidR="00215866">
        <w:rPr>
          <w:rFonts w:hint="cs"/>
          <w:rtl/>
        </w:rPr>
        <w:t xml:space="preserve">, </w:t>
      </w:r>
      <w:r w:rsidRPr="00A21438">
        <w:rPr>
          <w:rtl/>
        </w:rPr>
        <w:t>על ידי עורך המכרז באמצעות חילוט הערבות הבנקאית או בכל דרך אחרת.</w:t>
      </w:r>
    </w:p>
    <w:p w14:paraId="5AA487D0" w14:textId="3CF1D1A6" w:rsidR="00492F60" w:rsidRDefault="00492F60" w:rsidP="00492F60">
      <w:pPr>
        <w:pStyle w:val="1111"/>
      </w:pPr>
      <w:r w:rsidRPr="007D573C">
        <w:rPr>
          <w:rtl/>
        </w:rPr>
        <w:t>במניין זמני התגובה לא יילקחו בחשבון עיכובים אשר נגרמו על ידי המזמין או מי מטעמו, המתנה לליווי בטחוני בשירות באזורי יו"ש, ומצבי חירום/</w:t>
      </w:r>
      <w:r w:rsidR="0057408E">
        <w:rPr>
          <w:rFonts w:hint="cs"/>
          <w:rtl/>
        </w:rPr>
        <w:t xml:space="preserve"> </w:t>
      </w:r>
      <w:r w:rsidRPr="007D573C">
        <w:rPr>
          <w:rtl/>
        </w:rPr>
        <w:t xml:space="preserve">אסון באם יוכרזו כחוק. </w:t>
      </w:r>
    </w:p>
    <w:p w14:paraId="74FB21EF" w14:textId="0F40C182" w:rsidR="00492F60" w:rsidRDefault="00492F60" w:rsidP="00492F60">
      <w:pPr>
        <w:pStyle w:val="1111"/>
      </w:pPr>
      <w:r w:rsidRPr="00A21438">
        <w:rPr>
          <w:rtl/>
        </w:rPr>
        <w:t>עורך המכרז רשאי לקבוע כי עשיית פעולה מסוימת או הימנעות מעשייתה</w:t>
      </w:r>
      <w:r>
        <w:rPr>
          <w:rFonts w:hint="cs"/>
          <w:rtl/>
        </w:rPr>
        <w:t xml:space="preserve"> הפוגעת בהתנהלותה התקינה של ההתקשרות </w:t>
      </w:r>
      <w:r w:rsidRPr="00A21438">
        <w:rPr>
          <w:rtl/>
        </w:rPr>
        <w:t xml:space="preserve">תחשב </w:t>
      </w:r>
      <w:r>
        <w:rPr>
          <w:rFonts w:hint="cs"/>
          <w:rtl/>
        </w:rPr>
        <w:t>לאי עמידה בתנאיי ההסכם או רמת השירות</w:t>
      </w:r>
      <w:r w:rsidRPr="00A21438">
        <w:rPr>
          <w:rtl/>
        </w:rPr>
        <w:t>, גם אם אין לגביה התייחסות בפירוט רמת ה-</w:t>
      </w:r>
      <w:r w:rsidRPr="00A21438">
        <w:t>SLA</w:t>
      </w:r>
      <w:r>
        <w:rPr>
          <w:rtl/>
        </w:rPr>
        <w:t xml:space="preserve"> להלן</w:t>
      </w:r>
      <w:r>
        <w:rPr>
          <w:rFonts w:hint="cs"/>
          <w:rtl/>
        </w:rPr>
        <w:t xml:space="preserve">. במקרה כזה רשאי עורך המכרז </w:t>
      </w:r>
      <w:r w:rsidRPr="00A21438">
        <w:rPr>
          <w:rtl/>
        </w:rPr>
        <w:t>להורות לזוכה במכרז, על תשלום פיצוי אשר יקבע על ידי עורך המכרז. סכום הפיצוי כאמור, יקבע על ידי עורך המכרז בשים לב, בין היתר</w:t>
      </w:r>
      <w:r>
        <w:rPr>
          <w:rFonts w:hint="cs"/>
          <w:rtl/>
        </w:rPr>
        <w:t>,</w:t>
      </w:r>
      <w:r w:rsidRPr="00A21438">
        <w:rPr>
          <w:rtl/>
        </w:rPr>
        <w:t xml:space="preserve"> לנזק שנגרם למזמין בשל </w:t>
      </w:r>
      <w:r>
        <w:rPr>
          <w:rFonts w:hint="cs"/>
          <w:rtl/>
        </w:rPr>
        <w:t>אי העמידה בתנאים</w:t>
      </w:r>
      <w:r w:rsidRPr="00A21438">
        <w:rPr>
          <w:rtl/>
        </w:rPr>
        <w:t xml:space="preserve">. סכום הפיצוי כאמור יקבע, רק לאחר שתינתן לספק הזוכה התראה בכתב לתיקון ההפרה, והיא לא תוקנה תוך </w:t>
      </w:r>
      <w:r>
        <w:rPr>
          <w:rFonts w:hint="cs"/>
          <w:rtl/>
        </w:rPr>
        <w:t>5 ימי עבודה</w:t>
      </w:r>
      <w:r w:rsidRPr="00A21438">
        <w:rPr>
          <w:rtl/>
        </w:rPr>
        <w:t xml:space="preserve"> מקביעת עורך המכרז על כך ולאחר שתינתן </w:t>
      </w:r>
      <w:r w:rsidR="0057408E">
        <w:rPr>
          <w:rFonts w:hint="cs"/>
          <w:rtl/>
        </w:rPr>
        <w:t>לספק הזוכה</w:t>
      </w:r>
      <w:r w:rsidR="0057408E" w:rsidRPr="00A21438">
        <w:rPr>
          <w:rtl/>
        </w:rPr>
        <w:t xml:space="preserve"> </w:t>
      </w:r>
      <w:r w:rsidRPr="00A21438">
        <w:rPr>
          <w:rtl/>
        </w:rPr>
        <w:t>הזכות להשמיע טענותיו. עורך המכרז רשאי להאריך תקופה זו בהתאם לשיקול דעתו הבלעדי.</w:t>
      </w:r>
    </w:p>
    <w:p w14:paraId="6151B2D3" w14:textId="77777777" w:rsidR="00492F60" w:rsidRDefault="00492F60" w:rsidP="00492F60">
      <w:pPr>
        <w:pStyle w:val="1111"/>
      </w:pPr>
      <w:r w:rsidRPr="00A00380">
        <w:rPr>
          <w:rtl/>
        </w:rPr>
        <w:t>עורך המכרז או המזמין יהיו רשאים, בהתאם לשיקול דעתם</w:t>
      </w:r>
      <w:r>
        <w:rPr>
          <w:rFonts w:hint="cs"/>
          <w:rtl/>
        </w:rPr>
        <w:t xml:space="preserve"> הבלעדי ובהתאם לנסיבות המקרה</w:t>
      </w:r>
      <w:r w:rsidRPr="00A00380">
        <w:rPr>
          <w:rtl/>
        </w:rPr>
        <w:t xml:space="preserve">, שלא לגבות פיצוי מוסכם או להפחית מגובה הפיצוי בגין אי עמידה ברמת </w:t>
      </w:r>
      <w:r w:rsidRPr="00A00380">
        <w:rPr>
          <w:rtl/>
        </w:rPr>
        <w:lastRenderedPageBreak/>
        <w:t>השירות המפורטת בטבלה להלן</w:t>
      </w:r>
      <w:r>
        <w:rPr>
          <w:rFonts w:hint="cs"/>
          <w:rtl/>
        </w:rPr>
        <w:t>.</w:t>
      </w:r>
    </w:p>
    <w:p w14:paraId="1646432A" w14:textId="77777777" w:rsidR="00492F60" w:rsidRPr="00C70C97" w:rsidRDefault="00492F60" w:rsidP="00492F60">
      <w:pPr>
        <w:pStyle w:val="111"/>
        <w:rPr>
          <w:b/>
          <w:bCs/>
        </w:rPr>
      </w:pPr>
      <w:r w:rsidRPr="00C70C97">
        <w:rPr>
          <w:b/>
          <w:bCs/>
        </w:rPr>
        <w:t>SLA</w:t>
      </w:r>
      <w:r w:rsidRPr="00C70C97">
        <w:rPr>
          <w:b/>
          <w:bCs/>
          <w:rtl/>
        </w:rPr>
        <w:t xml:space="preserve"> </w:t>
      </w:r>
      <w:r w:rsidRPr="00C70C97">
        <w:rPr>
          <w:rFonts w:hint="cs"/>
          <w:b/>
          <w:bCs/>
          <w:rtl/>
        </w:rPr>
        <w:t>ו</w:t>
      </w:r>
      <w:r w:rsidRPr="00C70C97">
        <w:rPr>
          <w:b/>
          <w:bCs/>
          <w:rtl/>
        </w:rPr>
        <w:t>רמת השירות הנדרשת</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4"/>
        <w:gridCol w:w="2452"/>
        <w:gridCol w:w="3311"/>
        <w:gridCol w:w="2905"/>
      </w:tblGrid>
      <w:tr w:rsidR="00492F60" w:rsidRPr="007D573C" w14:paraId="1C4B0023" w14:textId="77777777" w:rsidTr="00AC7296">
        <w:trPr>
          <w:cantSplit/>
          <w:tblHeader/>
          <w:jc w:val="center"/>
        </w:trPr>
        <w:tc>
          <w:tcPr>
            <w:tcW w:w="0" w:type="auto"/>
            <w:gridSpan w:val="4"/>
            <w:shd w:val="clear" w:color="auto" w:fill="BFBFBF" w:themeFill="background1" w:themeFillShade="BF"/>
            <w:vAlign w:val="center"/>
          </w:tcPr>
          <w:p w14:paraId="208B5510" w14:textId="77777777" w:rsidR="00492F60" w:rsidRPr="007D573C" w:rsidRDefault="00492F60" w:rsidP="00AC7296">
            <w:pPr>
              <w:keepLines/>
              <w:spacing w:before="120" w:after="120" w:line="360" w:lineRule="auto"/>
              <w:jc w:val="center"/>
              <w:rPr>
                <w:rFonts w:ascii="David" w:hAnsi="David" w:cs="David"/>
                <w:b/>
                <w:bCs/>
                <w:rtl/>
              </w:rPr>
            </w:pPr>
            <w:r w:rsidRPr="007D573C">
              <w:rPr>
                <w:rFonts w:ascii="David" w:hAnsi="David" w:cs="David" w:hint="cs"/>
                <w:b/>
                <w:bCs/>
              </w:rPr>
              <w:t>S</w:t>
            </w:r>
            <w:r w:rsidRPr="007D573C">
              <w:rPr>
                <w:rFonts w:ascii="David" w:hAnsi="David" w:cs="David"/>
                <w:b/>
                <w:bCs/>
              </w:rPr>
              <w:t>LA</w:t>
            </w:r>
            <w:r w:rsidRPr="007D573C">
              <w:rPr>
                <w:rFonts w:ascii="David" w:hAnsi="David" w:cs="David"/>
                <w:b/>
                <w:bCs/>
                <w:rtl/>
              </w:rPr>
              <w:t xml:space="preserve"> </w:t>
            </w:r>
            <w:r w:rsidRPr="007D573C">
              <w:rPr>
                <w:rFonts w:ascii="David" w:hAnsi="David" w:cs="David" w:hint="cs"/>
                <w:b/>
                <w:bCs/>
                <w:rtl/>
              </w:rPr>
              <w:t>ו</w:t>
            </w:r>
            <w:r w:rsidRPr="007D573C">
              <w:rPr>
                <w:rFonts w:ascii="David" w:hAnsi="David" w:cs="David"/>
                <w:b/>
                <w:bCs/>
                <w:rtl/>
              </w:rPr>
              <w:t>רמת השירות הנדרשת</w:t>
            </w:r>
          </w:p>
        </w:tc>
      </w:tr>
      <w:tr w:rsidR="00492F60" w:rsidRPr="007D573C" w14:paraId="16086638" w14:textId="77777777" w:rsidTr="00AC7296">
        <w:trPr>
          <w:cantSplit/>
          <w:tblHeader/>
          <w:jc w:val="center"/>
        </w:trPr>
        <w:tc>
          <w:tcPr>
            <w:tcW w:w="0" w:type="auto"/>
            <w:shd w:val="clear" w:color="auto" w:fill="BFBFBF" w:themeFill="background1" w:themeFillShade="BF"/>
            <w:vAlign w:val="center"/>
          </w:tcPr>
          <w:p w14:paraId="0450F079" w14:textId="77777777" w:rsidR="00492F60" w:rsidRPr="007D573C" w:rsidRDefault="00492F60" w:rsidP="00AC7296">
            <w:pPr>
              <w:keepLines/>
              <w:spacing w:before="120" w:after="120" w:line="360" w:lineRule="auto"/>
              <w:jc w:val="center"/>
              <w:rPr>
                <w:rFonts w:ascii="David" w:hAnsi="David" w:cs="David"/>
                <w:b/>
                <w:bCs/>
                <w:rtl/>
              </w:rPr>
            </w:pPr>
            <w:proofErr w:type="spellStart"/>
            <w:r w:rsidRPr="00B273F9">
              <w:rPr>
                <w:rFonts w:ascii="David" w:hAnsi="David" w:cs="David" w:hint="cs"/>
                <w:b/>
                <w:bCs/>
                <w:rtl/>
              </w:rPr>
              <w:t>מס"ד</w:t>
            </w:r>
            <w:proofErr w:type="spellEnd"/>
          </w:p>
        </w:tc>
        <w:tc>
          <w:tcPr>
            <w:tcW w:w="0" w:type="auto"/>
            <w:shd w:val="clear" w:color="auto" w:fill="BFBFBF" w:themeFill="background1" w:themeFillShade="BF"/>
            <w:vAlign w:val="center"/>
          </w:tcPr>
          <w:p w14:paraId="3025F673" w14:textId="77777777" w:rsidR="00492F60" w:rsidRPr="007D573C" w:rsidRDefault="00492F60" w:rsidP="00AC7296">
            <w:pPr>
              <w:keepLines/>
              <w:spacing w:before="120" w:after="120" w:line="360" w:lineRule="auto"/>
              <w:jc w:val="center"/>
              <w:rPr>
                <w:rFonts w:ascii="David" w:hAnsi="David" w:cs="David"/>
                <w:b/>
                <w:bCs/>
                <w:rtl/>
              </w:rPr>
            </w:pPr>
            <w:r w:rsidRPr="007D573C">
              <w:rPr>
                <w:rFonts w:ascii="David" w:hAnsi="David" w:cs="David"/>
                <w:b/>
                <w:bCs/>
                <w:rtl/>
              </w:rPr>
              <w:t>הנושא</w:t>
            </w:r>
          </w:p>
        </w:tc>
        <w:tc>
          <w:tcPr>
            <w:tcW w:w="0" w:type="auto"/>
            <w:shd w:val="clear" w:color="auto" w:fill="BFBFBF" w:themeFill="background1" w:themeFillShade="BF"/>
            <w:vAlign w:val="center"/>
          </w:tcPr>
          <w:p w14:paraId="3B6C5EDD" w14:textId="77777777" w:rsidR="00492F60" w:rsidRPr="007D573C" w:rsidRDefault="00492F60" w:rsidP="00AC7296">
            <w:pPr>
              <w:keepLines/>
              <w:spacing w:before="120" w:after="120" w:line="360" w:lineRule="auto"/>
              <w:jc w:val="center"/>
              <w:rPr>
                <w:rFonts w:ascii="David" w:hAnsi="David" w:cs="David"/>
                <w:b/>
                <w:bCs/>
                <w:rtl/>
              </w:rPr>
            </w:pPr>
            <w:r w:rsidRPr="007D573C">
              <w:rPr>
                <w:rFonts w:ascii="David" w:hAnsi="David" w:cs="David"/>
                <w:b/>
                <w:bCs/>
                <w:rtl/>
              </w:rPr>
              <w:t>תיאור החריגה</w:t>
            </w:r>
          </w:p>
        </w:tc>
        <w:tc>
          <w:tcPr>
            <w:tcW w:w="0" w:type="auto"/>
            <w:shd w:val="clear" w:color="auto" w:fill="BFBFBF" w:themeFill="background1" w:themeFillShade="BF"/>
            <w:vAlign w:val="center"/>
          </w:tcPr>
          <w:p w14:paraId="478009E5" w14:textId="77777777" w:rsidR="00492F60" w:rsidRPr="007D573C" w:rsidRDefault="00492F60" w:rsidP="00AC7296">
            <w:pPr>
              <w:keepLines/>
              <w:spacing w:before="120" w:after="120" w:line="360" w:lineRule="auto"/>
              <w:jc w:val="center"/>
              <w:rPr>
                <w:rFonts w:ascii="David" w:hAnsi="David" w:cs="David"/>
                <w:b/>
                <w:bCs/>
                <w:rtl/>
              </w:rPr>
            </w:pPr>
            <w:r w:rsidRPr="007D573C">
              <w:rPr>
                <w:rFonts w:ascii="David" w:hAnsi="David" w:cs="David"/>
                <w:b/>
                <w:bCs/>
                <w:rtl/>
              </w:rPr>
              <w:t>פיצוי מוסכם</w:t>
            </w:r>
          </w:p>
        </w:tc>
      </w:tr>
      <w:tr w:rsidR="00492F60" w:rsidRPr="007D573C" w14:paraId="463624CB" w14:textId="77777777" w:rsidTr="00AC7296">
        <w:trPr>
          <w:cantSplit/>
          <w:jc w:val="center"/>
        </w:trPr>
        <w:tc>
          <w:tcPr>
            <w:tcW w:w="0" w:type="auto"/>
          </w:tcPr>
          <w:p w14:paraId="5B462585" w14:textId="77777777" w:rsidR="00492F60" w:rsidRPr="007D573C" w:rsidRDefault="00492F60" w:rsidP="00AC7296">
            <w:pPr>
              <w:keepLines/>
              <w:spacing w:before="120" w:after="120" w:line="360" w:lineRule="auto"/>
              <w:jc w:val="center"/>
              <w:rPr>
                <w:rFonts w:ascii="David" w:hAnsi="David" w:cs="David"/>
                <w:rtl/>
              </w:rPr>
            </w:pPr>
            <w:r w:rsidRPr="007D573C">
              <w:rPr>
                <w:rFonts w:ascii="David" w:hAnsi="David" w:cs="David" w:hint="cs"/>
                <w:rtl/>
              </w:rPr>
              <w:t>1</w:t>
            </w:r>
          </w:p>
        </w:tc>
        <w:tc>
          <w:tcPr>
            <w:tcW w:w="0" w:type="auto"/>
          </w:tcPr>
          <w:p w14:paraId="2D1A3B7B"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rtl/>
              </w:rPr>
              <w:t>מועד אספק</w:t>
            </w:r>
            <w:r w:rsidRPr="007D573C">
              <w:rPr>
                <w:rFonts w:ascii="David" w:hAnsi="David" w:cs="David" w:hint="cs"/>
                <w:rtl/>
              </w:rPr>
              <w:t>ת או התקנת ציוד</w:t>
            </w:r>
            <w:r>
              <w:rPr>
                <w:rFonts w:ascii="David" w:hAnsi="David" w:cs="David" w:hint="cs"/>
                <w:rtl/>
              </w:rPr>
              <w:t>.</w:t>
            </w:r>
          </w:p>
        </w:tc>
        <w:tc>
          <w:tcPr>
            <w:tcW w:w="0" w:type="auto"/>
          </w:tcPr>
          <w:p w14:paraId="6268A131" w14:textId="424C4DA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איחור באספקת הזמנה או חלקה. האיחור יוגדר לגבי כלל הפריטים שלא סופקו במועד, או עבור</w:t>
            </w:r>
            <w:r w:rsidRPr="007D573C">
              <w:rPr>
                <w:rFonts w:ascii="David" w:hAnsi="David" w:cs="David"/>
                <w:rtl/>
              </w:rPr>
              <w:t xml:space="preserve"> כלל </w:t>
            </w:r>
            <w:r w:rsidRPr="007D573C">
              <w:rPr>
                <w:rFonts w:ascii="David" w:hAnsi="David" w:cs="David" w:hint="cs"/>
                <w:rtl/>
              </w:rPr>
              <w:t>הפריטים</w:t>
            </w:r>
            <w:r w:rsidRPr="007D573C">
              <w:rPr>
                <w:rFonts w:ascii="David" w:hAnsi="David" w:cs="David"/>
                <w:rtl/>
              </w:rPr>
              <w:t xml:space="preserve"> אשר לא ניתן להפעילם כנדרש עקב אי אספקת רכיב </w:t>
            </w:r>
            <w:r w:rsidR="008A6603">
              <w:rPr>
                <w:rFonts w:ascii="David" w:hAnsi="David" w:cs="David" w:hint="cs"/>
                <w:rtl/>
              </w:rPr>
              <w:t>מסוים</w:t>
            </w:r>
            <w:r w:rsidRPr="007D573C">
              <w:rPr>
                <w:rFonts w:ascii="David" w:hAnsi="David" w:cs="David"/>
                <w:rtl/>
              </w:rPr>
              <w:t xml:space="preserve"> מההזמנה</w:t>
            </w:r>
            <w:r>
              <w:rPr>
                <w:rFonts w:ascii="David" w:hAnsi="David" w:cs="David" w:hint="cs"/>
                <w:rtl/>
              </w:rPr>
              <w:t xml:space="preserve"> </w:t>
            </w:r>
            <w:r>
              <w:rPr>
                <w:rFonts w:ascii="David" w:hAnsi="David" w:cs="David"/>
                <w:rtl/>
              </w:rPr>
              <w:t>–</w:t>
            </w:r>
            <w:r>
              <w:rPr>
                <w:rFonts w:ascii="David" w:hAnsi="David" w:cs="David" w:hint="cs"/>
                <w:rtl/>
              </w:rPr>
              <w:t xml:space="preserve"> עבור עיכובים שנגרמו על ידי הספק.</w:t>
            </w:r>
          </w:p>
        </w:tc>
        <w:tc>
          <w:tcPr>
            <w:tcW w:w="0" w:type="auto"/>
          </w:tcPr>
          <w:p w14:paraId="62FCC7E4" w14:textId="77777777" w:rsidR="00492F60" w:rsidRPr="00B273F9" w:rsidRDefault="00492F60" w:rsidP="00FF67B6">
            <w:pPr>
              <w:pStyle w:val="aa"/>
              <w:keepLines/>
              <w:numPr>
                <w:ilvl w:val="0"/>
                <w:numId w:val="76"/>
              </w:numPr>
              <w:spacing w:before="120" w:after="120" w:line="360" w:lineRule="auto"/>
              <w:jc w:val="both"/>
              <w:rPr>
                <w:rFonts w:ascii="David" w:hAnsi="David" w:cs="David"/>
              </w:rPr>
            </w:pPr>
            <w:r w:rsidRPr="00B273F9">
              <w:rPr>
                <w:rFonts w:ascii="David" w:hAnsi="David" w:cs="David" w:hint="cs"/>
                <w:rtl/>
              </w:rPr>
              <w:t xml:space="preserve">ביומיים הראשונים לאיחור - 1% </w:t>
            </w:r>
            <w:r w:rsidRPr="00B273F9">
              <w:rPr>
                <w:rFonts w:ascii="David" w:hAnsi="David" w:cs="David"/>
                <w:rtl/>
              </w:rPr>
              <w:t xml:space="preserve">מעלות </w:t>
            </w:r>
            <w:r w:rsidRPr="00B273F9">
              <w:rPr>
                <w:rFonts w:ascii="David" w:hAnsi="David" w:cs="David" w:hint="cs"/>
                <w:rtl/>
              </w:rPr>
              <w:t xml:space="preserve">רכיבי </w:t>
            </w:r>
            <w:r w:rsidRPr="00B273F9">
              <w:rPr>
                <w:rFonts w:ascii="David" w:hAnsi="David" w:cs="David"/>
                <w:rtl/>
              </w:rPr>
              <w:t>ההזמנה</w:t>
            </w:r>
            <w:r w:rsidRPr="00B273F9">
              <w:rPr>
                <w:rFonts w:ascii="David" w:hAnsi="David" w:cs="David" w:hint="cs"/>
                <w:rtl/>
              </w:rPr>
              <w:t xml:space="preserve"> שלא סופקו או שלא ניתן להפעילם כנדרש </w:t>
            </w:r>
            <w:r w:rsidRPr="00B273F9">
              <w:rPr>
                <w:rFonts w:ascii="David" w:hAnsi="David" w:cs="David"/>
                <w:rtl/>
              </w:rPr>
              <w:t>בגין כל יום פיגור</w:t>
            </w:r>
            <w:r w:rsidRPr="00B273F9">
              <w:rPr>
                <w:rFonts w:ascii="David" w:hAnsi="David" w:cs="David" w:hint="cs"/>
                <w:rtl/>
              </w:rPr>
              <w:t xml:space="preserve"> (ימי עבודה) או חלקו.</w:t>
            </w:r>
          </w:p>
          <w:p w14:paraId="168D4FAC" w14:textId="57F33227" w:rsidR="00492F60" w:rsidRPr="007D573C" w:rsidRDefault="00492F60" w:rsidP="00FF67B6">
            <w:pPr>
              <w:pStyle w:val="aa"/>
              <w:keepLines/>
              <w:numPr>
                <w:ilvl w:val="0"/>
                <w:numId w:val="76"/>
              </w:numPr>
              <w:spacing w:before="120" w:after="120" w:line="360" w:lineRule="auto"/>
              <w:jc w:val="both"/>
              <w:rPr>
                <w:rFonts w:ascii="David" w:hAnsi="David" w:cs="David"/>
                <w:rtl/>
              </w:rPr>
            </w:pPr>
            <w:r w:rsidRPr="00B273F9">
              <w:rPr>
                <w:rFonts w:ascii="David" w:hAnsi="David" w:cs="David" w:hint="cs"/>
                <w:rtl/>
              </w:rPr>
              <w:t>לאחר מכן</w:t>
            </w:r>
            <w:r w:rsidR="00900F91">
              <w:rPr>
                <w:rFonts w:ascii="David" w:hAnsi="David" w:cs="David" w:hint="cs"/>
                <w:rtl/>
              </w:rPr>
              <w:t xml:space="preserve"> (החל מהיום השלישי)</w:t>
            </w:r>
            <w:r w:rsidRPr="00B273F9">
              <w:rPr>
                <w:rFonts w:ascii="David" w:hAnsi="David" w:cs="David" w:hint="cs"/>
                <w:rtl/>
              </w:rPr>
              <w:t xml:space="preserve"> - 5% </w:t>
            </w:r>
            <w:r w:rsidRPr="00B273F9">
              <w:rPr>
                <w:rFonts w:ascii="David" w:hAnsi="David" w:cs="David"/>
                <w:rtl/>
              </w:rPr>
              <w:t xml:space="preserve">מעלות </w:t>
            </w:r>
            <w:r w:rsidRPr="00B273F9">
              <w:rPr>
                <w:rFonts w:ascii="David" w:hAnsi="David" w:cs="David" w:hint="cs"/>
                <w:rtl/>
              </w:rPr>
              <w:t xml:space="preserve">רכיבי </w:t>
            </w:r>
            <w:r w:rsidRPr="00B273F9">
              <w:rPr>
                <w:rFonts w:ascii="David" w:hAnsi="David" w:cs="David"/>
                <w:rtl/>
              </w:rPr>
              <w:t xml:space="preserve">ההזמנה </w:t>
            </w:r>
            <w:r w:rsidRPr="00B273F9">
              <w:rPr>
                <w:rFonts w:ascii="David" w:hAnsi="David" w:cs="David" w:hint="cs"/>
                <w:rtl/>
              </w:rPr>
              <w:t>שלא סופקו או שלא ניתן</w:t>
            </w:r>
            <w:r w:rsidRPr="007D573C">
              <w:rPr>
                <w:rFonts w:ascii="David" w:hAnsi="David" w:cs="David" w:hint="cs"/>
                <w:rtl/>
              </w:rPr>
              <w:t xml:space="preserve"> להפעילם </w:t>
            </w:r>
            <w:r w:rsidRPr="007D573C">
              <w:rPr>
                <w:rFonts w:ascii="David" w:hAnsi="David" w:cs="David"/>
                <w:rtl/>
              </w:rPr>
              <w:t>בגין כל יום פיגור</w:t>
            </w:r>
            <w:r w:rsidRPr="007D573C">
              <w:rPr>
                <w:rFonts w:ascii="David" w:hAnsi="David" w:cs="David" w:hint="cs"/>
                <w:rtl/>
              </w:rPr>
              <w:t xml:space="preserve"> (ימי עבודה) נוסף או חלקו.</w:t>
            </w:r>
          </w:p>
        </w:tc>
      </w:tr>
      <w:tr w:rsidR="00492F60" w:rsidRPr="007D573C" w14:paraId="079D7B70" w14:textId="77777777" w:rsidTr="00AC7296">
        <w:trPr>
          <w:cantSplit/>
          <w:jc w:val="center"/>
        </w:trPr>
        <w:tc>
          <w:tcPr>
            <w:tcW w:w="0" w:type="auto"/>
          </w:tcPr>
          <w:p w14:paraId="262E5923" w14:textId="77777777" w:rsidR="00492F60" w:rsidRPr="007D573C" w:rsidRDefault="00492F60" w:rsidP="00AC7296">
            <w:pPr>
              <w:keepLines/>
              <w:spacing w:before="120" w:after="120" w:line="360" w:lineRule="auto"/>
              <w:jc w:val="center"/>
              <w:rPr>
                <w:rFonts w:ascii="David" w:hAnsi="David" w:cs="David"/>
                <w:rtl/>
              </w:rPr>
            </w:pPr>
            <w:r>
              <w:rPr>
                <w:rFonts w:ascii="David" w:hAnsi="David" w:cs="David" w:hint="cs"/>
                <w:rtl/>
              </w:rPr>
              <w:t>2</w:t>
            </w:r>
          </w:p>
        </w:tc>
        <w:tc>
          <w:tcPr>
            <w:tcW w:w="0" w:type="auto"/>
          </w:tcPr>
          <w:p w14:paraId="5B1E61F0"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עיכוב בעדכון עורך המכרז בדבר הפסקת ייצור של ציוד</w:t>
            </w:r>
            <w:r>
              <w:rPr>
                <w:rFonts w:ascii="David" w:hAnsi="David" w:cs="David" w:hint="cs"/>
                <w:rtl/>
              </w:rPr>
              <w:t>.</w:t>
            </w:r>
          </w:p>
        </w:tc>
        <w:tc>
          <w:tcPr>
            <w:tcW w:w="0" w:type="auto"/>
          </w:tcPr>
          <w:p w14:paraId="37A0264E"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אי עמידה במועדים הנקובים במכרז או בתיחור.</w:t>
            </w:r>
          </w:p>
        </w:tc>
        <w:tc>
          <w:tcPr>
            <w:tcW w:w="0" w:type="auto"/>
          </w:tcPr>
          <w:p w14:paraId="15EA4A51" w14:textId="77777777" w:rsidR="00492F60" w:rsidRPr="00E56367" w:rsidRDefault="00492F60" w:rsidP="00FF67B6">
            <w:pPr>
              <w:pStyle w:val="aa"/>
              <w:keepLines/>
              <w:numPr>
                <w:ilvl w:val="0"/>
                <w:numId w:val="77"/>
              </w:numPr>
              <w:spacing w:before="120" w:after="120" w:line="360" w:lineRule="auto"/>
              <w:rPr>
                <w:rFonts w:ascii="David" w:hAnsi="David" w:cs="David"/>
              </w:rPr>
            </w:pPr>
            <w:r w:rsidRPr="00E56367">
              <w:rPr>
                <w:rFonts w:ascii="David" w:hAnsi="David" w:cs="David" w:hint="cs"/>
                <w:rtl/>
              </w:rPr>
              <w:t>בעבור 7 הימים הראשונים - 50</w:t>
            </w:r>
            <w:r w:rsidRPr="00E56367">
              <w:rPr>
                <w:rFonts w:ascii="David" w:hAnsi="David" w:cs="David"/>
                <w:rtl/>
              </w:rPr>
              <w:t xml:space="preserve"> ₪ עבור על כל יום איחור, או חלקו, מיום </w:t>
            </w:r>
            <w:r w:rsidRPr="00E56367">
              <w:rPr>
                <w:rFonts w:ascii="David" w:hAnsi="David" w:cs="David" w:hint="cs"/>
                <w:rtl/>
              </w:rPr>
              <w:t>הוצאת העדכון</w:t>
            </w:r>
            <w:r w:rsidRPr="00E56367">
              <w:rPr>
                <w:rFonts w:ascii="David" w:hAnsi="David" w:cs="David"/>
                <w:rtl/>
              </w:rPr>
              <w:t xml:space="preserve"> על ידי היצרן</w:t>
            </w:r>
            <w:r w:rsidRPr="00E56367">
              <w:rPr>
                <w:rFonts w:ascii="David" w:hAnsi="David" w:cs="David" w:hint="cs"/>
                <w:rtl/>
              </w:rPr>
              <w:t>.</w:t>
            </w:r>
          </w:p>
          <w:p w14:paraId="5831BFF2" w14:textId="77777777" w:rsidR="00492F60" w:rsidRPr="007D573C" w:rsidRDefault="00492F60" w:rsidP="00FF67B6">
            <w:pPr>
              <w:pStyle w:val="aa"/>
              <w:keepLines/>
              <w:numPr>
                <w:ilvl w:val="0"/>
                <w:numId w:val="77"/>
              </w:numPr>
              <w:spacing w:before="120" w:after="120" w:line="360" w:lineRule="auto"/>
              <w:rPr>
                <w:rFonts w:ascii="David" w:hAnsi="David" w:cs="David"/>
                <w:rtl/>
              </w:rPr>
            </w:pPr>
            <w:r w:rsidRPr="00E56367">
              <w:rPr>
                <w:rFonts w:ascii="David" w:hAnsi="David" w:cs="David" w:hint="cs"/>
                <w:rtl/>
              </w:rPr>
              <w:t xml:space="preserve">לאחר מכן </w:t>
            </w:r>
            <w:r>
              <w:rPr>
                <w:rFonts w:ascii="David" w:hAnsi="David" w:cs="David" w:hint="cs"/>
                <w:rtl/>
              </w:rPr>
              <w:t>-</w:t>
            </w:r>
            <w:r w:rsidRPr="00E56367">
              <w:rPr>
                <w:rFonts w:ascii="David" w:hAnsi="David" w:cs="David" w:hint="cs"/>
                <w:rtl/>
              </w:rPr>
              <w:t xml:space="preserve"> </w:t>
            </w:r>
            <w:r w:rsidRPr="00E56367">
              <w:rPr>
                <w:rFonts w:ascii="David" w:hAnsi="David" w:cs="David"/>
                <w:rtl/>
              </w:rPr>
              <w:t>200 ₪ על כל יום חריגה מעבר לכך.</w:t>
            </w:r>
          </w:p>
        </w:tc>
      </w:tr>
      <w:tr w:rsidR="00492F60" w:rsidRPr="007D573C" w14:paraId="70552033" w14:textId="77777777" w:rsidTr="00AC7296">
        <w:trPr>
          <w:cantSplit/>
          <w:jc w:val="center"/>
        </w:trPr>
        <w:tc>
          <w:tcPr>
            <w:tcW w:w="0" w:type="auto"/>
          </w:tcPr>
          <w:p w14:paraId="3F9526F8" w14:textId="77777777" w:rsidR="00492F60" w:rsidRPr="007D573C" w:rsidRDefault="00492F60" w:rsidP="00AC7296">
            <w:pPr>
              <w:keepLines/>
              <w:spacing w:before="120" w:after="120" w:line="360" w:lineRule="auto"/>
              <w:jc w:val="center"/>
              <w:rPr>
                <w:rFonts w:ascii="David" w:hAnsi="David" w:cs="David"/>
                <w:rtl/>
              </w:rPr>
            </w:pPr>
            <w:r>
              <w:rPr>
                <w:rFonts w:ascii="David" w:hAnsi="David" w:cs="David" w:hint="cs"/>
                <w:rtl/>
              </w:rPr>
              <w:t>3</w:t>
            </w:r>
          </w:p>
        </w:tc>
        <w:tc>
          <w:tcPr>
            <w:tcW w:w="0" w:type="auto"/>
          </w:tcPr>
          <w:p w14:paraId="5804C32C" w14:textId="77777777" w:rsidR="00492F60" w:rsidRPr="007D573C" w:rsidRDefault="00492F60" w:rsidP="00AC7296">
            <w:pPr>
              <w:keepLines/>
              <w:spacing w:before="120" w:after="120" w:line="360" w:lineRule="auto"/>
              <w:rPr>
                <w:rFonts w:ascii="David" w:hAnsi="David" w:cs="David"/>
                <w:rtl/>
              </w:rPr>
            </w:pPr>
            <w:r>
              <w:rPr>
                <w:rFonts w:ascii="David" w:hAnsi="David" w:cs="David"/>
                <w:rtl/>
              </w:rPr>
              <w:t>זמן תגובה לתקלה</w:t>
            </w:r>
            <w:r>
              <w:rPr>
                <w:rFonts w:ascii="David" w:hAnsi="David" w:cs="David" w:hint="cs"/>
                <w:rtl/>
              </w:rPr>
              <w:t>.</w:t>
            </w:r>
          </w:p>
        </w:tc>
        <w:tc>
          <w:tcPr>
            <w:tcW w:w="0" w:type="auto"/>
          </w:tcPr>
          <w:p w14:paraId="49C048F9"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אי עמידה במועדים הנקובים במכרז או בתיחור.</w:t>
            </w:r>
          </w:p>
        </w:tc>
        <w:tc>
          <w:tcPr>
            <w:tcW w:w="0" w:type="auto"/>
          </w:tcPr>
          <w:p w14:paraId="70BC5810" w14:textId="77777777" w:rsidR="00492F60" w:rsidRPr="007D573C" w:rsidRDefault="00492F60" w:rsidP="00FF67B6">
            <w:pPr>
              <w:pStyle w:val="aa"/>
              <w:keepLines/>
              <w:numPr>
                <w:ilvl w:val="0"/>
                <w:numId w:val="78"/>
              </w:numPr>
              <w:spacing w:before="120" w:after="120" w:line="360" w:lineRule="auto"/>
              <w:rPr>
                <w:rFonts w:ascii="David" w:hAnsi="David" w:cs="David"/>
                <w:rtl/>
              </w:rPr>
            </w:pPr>
            <w:r>
              <w:rPr>
                <w:rFonts w:ascii="David" w:hAnsi="David" w:cs="David" w:hint="cs"/>
                <w:rtl/>
              </w:rPr>
              <w:t>50</w:t>
            </w:r>
            <w:r w:rsidRPr="007D573C">
              <w:rPr>
                <w:rFonts w:ascii="David" w:hAnsi="David" w:cs="David"/>
                <w:rtl/>
              </w:rPr>
              <w:t xml:space="preserve"> ₪ בגין כל </w:t>
            </w:r>
            <w:r w:rsidRPr="007D573C">
              <w:rPr>
                <w:rFonts w:ascii="David" w:hAnsi="David" w:cs="David" w:hint="cs"/>
                <w:rtl/>
              </w:rPr>
              <w:t>שעת איחור, או חלקה, עבור חריגה של עד 3 השעות הראשונות.</w:t>
            </w:r>
          </w:p>
          <w:p w14:paraId="048B5554" w14:textId="77777777" w:rsidR="00492F60" w:rsidRPr="007D573C" w:rsidRDefault="00492F60" w:rsidP="00FF67B6">
            <w:pPr>
              <w:pStyle w:val="aa"/>
              <w:keepLines/>
              <w:numPr>
                <w:ilvl w:val="0"/>
                <w:numId w:val="78"/>
              </w:numPr>
              <w:spacing w:before="120" w:after="120" w:line="360" w:lineRule="auto"/>
              <w:rPr>
                <w:rFonts w:ascii="David" w:hAnsi="David" w:cs="David"/>
                <w:rtl/>
              </w:rPr>
            </w:pPr>
            <w:r>
              <w:rPr>
                <w:rFonts w:ascii="David" w:hAnsi="David" w:cs="David" w:hint="cs"/>
                <w:rtl/>
              </w:rPr>
              <w:t>1</w:t>
            </w:r>
            <w:r w:rsidRPr="007D573C">
              <w:rPr>
                <w:rFonts w:ascii="David" w:hAnsi="David" w:cs="David" w:hint="cs"/>
                <w:rtl/>
              </w:rPr>
              <w:t>00</w:t>
            </w:r>
            <w:r w:rsidRPr="007D573C">
              <w:rPr>
                <w:rFonts w:ascii="David" w:hAnsi="David" w:cs="David"/>
                <w:rtl/>
              </w:rPr>
              <w:t xml:space="preserve"> ₪ בגין כל </w:t>
            </w:r>
            <w:r w:rsidRPr="007D573C">
              <w:rPr>
                <w:rFonts w:ascii="David" w:hAnsi="David" w:cs="David" w:hint="cs"/>
                <w:rtl/>
              </w:rPr>
              <w:t xml:space="preserve">שעת איחור נוספת, או חלקה, במסגרת שעות העבודה </w:t>
            </w:r>
            <w:r>
              <w:rPr>
                <w:rFonts w:ascii="David" w:hAnsi="David" w:cs="David" w:hint="cs"/>
                <w:rtl/>
              </w:rPr>
              <w:t>ה</w:t>
            </w:r>
            <w:r w:rsidRPr="007D573C">
              <w:rPr>
                <w:rFonts w:ascii="David" w:hAnsi="David" w:cs="David" w:hint="cs"/>
                <w:rtl/>
              </w:rPr>
              <w:t>רגילות</w:t>
            </w:r>
            <w:r>
              <w:rPr>
                <w:rFonts w:ascii="David" w:hAnsi="David" w:cs="David" w:hint="cs"/>
                <w:rtl/>
              </w:rPr>
              <w:t>.</w:t>
            </w:r>
          </w:p>
        </w:tc>
      </w:tr>
      <w:tr w:rsidR="00492F60" w:rsidRPr="007D573C" w14:paraId="432B077A" w14:textId="77777777" w:rsidTr="00AC7296">
        <w:trPr>
          <w:cantSplit/>
          <w:jc w:val="center"/>
        </w:trPr>
        <w:tc>
          <w:tcPr>
            <w:tcW w:w="0" w:type="auto"/>
          </w:tcPr>
          <w:p w14:paraId="0CC13692" w14:textId="77777777" w:rsidR="00492F60" w:rsidRPr="007D573C" w:rsidRDefault="00492F60" w:rsidP="00AC7296">
            <w:pPr>
              <w:keepLines/>
              <w:spacing w:before="120" w:after="120" w:line="360" w:lineRule="auto"/>
              <w:jc w:val="center"/>
              <w:rPr>
                <w:rFonts w:ascii="David" w:hAnsi="David" w:cs="David"/>
                <w:rtl/>
              </w:rPr>
            </w:pPr>
            <w:r>
              <w:rPr>
                <w:rFonts w:ascii="David" w:hAnsi="David" w:cs="David" w:hint="cs"/>
                <w:rtl/>
              </w:rPr>
              <w:lastRenderedPageBreak/>
              <w:t>4</w:t>
            </w:r>
          </w:p>
        </w:tc>
        <w:tc>
          <w:tcPr>
            <w:tcW w:w="0" w:type="auto"/>
          </w:tcPr>
          <w:p w14:paraId="6B574432"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rtl/>
              </w:rPr>
              <w:t xml:space="preserve">החלפת </w:t>
            </w:r>
            <w:r w:rsidRPr="007D573C">
              <w:rPr>
                <w:rFonts w:ascii="David" w:hAnsi="David" w:cs="David" w:hint="cs"/>
                <w:rtl/>
              </w:rPr>
              <w:t xml:space="preserve">ציוד </w:t>
            </w:r>
            <w:r w:rsidRPr="007D573C">
              <w:rPr>
                <w:rFonts w:ascii="David" w:hAnsi="David" w:cs="David"/>
                <w:rtl/>
              </w:rPr>
              <w:t xml:space="preserve">תקול </w:t>
            </w:r>
            <w:r w:rsidRPr="007D573C">
              <w:rPr>
                <w:rFonts w:ascii="David" w:hAnsi="David" w:cs="David" w:hint="cs"/>
                <w:rtl/>
              </w:rPr>
              <w:t>בציוד</w:t>
            </w:r>
            <w:r w:rsidRPr="007D573C">
              <w:rPr>
                <w:rFonts w:ascii="David" w:hAnsi="David" w:cs="David"/>
                <w:rtl/>
              </w:rPr>
              <w:t xml:space="preserve"> אחר</w:t>
            </w:r>
            <w:r w:rsidRPr="007D573C">
              <w:rPr>
                <w:rFonts w:ascii="David" w:hAnsi="David" w:cs="David" w:hint="cs"/>
                <w:rtl/>
              </w:rPr>
              <w:t>,</w:t>
            </w:r>
            <w:r w:rsidRPr="007D573C">
              <w:rPr>
                <w:rFonts w:ascii="David" w:hAnsi="David" w:cs="David"/>
                <w:rtl/>
              </w:rPr>
              <w:t xml:space="preserve"> באופן </w:t>
            </w:r>
            <w:r w:rsidRPr="007D573C">
              <w:rPr>
                <w:rFonts w:ascii="David" w:hAnsi="David" w:cs="David" w:hint="cs"/>
                <w:rtl/>
              </w:rPr>
              <w:t xml:space="preserve">זמני או </w:t>
            </w:r>
            <w:r w:rsidRPr="007D573C">
              <w:rPr>
                <w:rFonts w:ascii="David" w:hAnsi="David" w:cs="David"/>
                <w:rtl/>
              </w:rPr>
              <w:t>קבוע</w:t>
            </w:r>
            <w:r>
              <w:rPr>
                <w:rFonts w:ascii="David" w:hAnsi="David" w:cs="David" w:hint="cs"/>
                <w:rtl/>
              </w:rPr>
              <w:t>.</w:t>
            </w:r>
          </w:p>
        </w:tc>
        <w:tc>
          <w:tcPr>
            <w:tcW w:w="0" w:type="auto"/>
          </w:tcPr>
          <w:p w14:paraId="0DE0251C"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אי עמידה במועדים הנקובים במכרז או בתיחור.</w:t>
            </w:r>
          </w:p>
        </w:tc>
        <w:tc>
          <w:tcPr>
            <w:tcW w:w="0" w:type="auto"/>
          </w:tcPr>
          <w:p w14:paraId="6AFC48DC" w14:textId="77777777" w:rsidR="00492F60" w:rsidRPr="007D573C" w:rsidRDefault="00492F60" w:rsidP="00AC7296">
            <w:pPr>
              <w:keepLines/>
              <w:spacing w:before="120" w:after="120" w:line="360" w:lineRule="auto"/>
              <w:rPr>
                <w:rFonts w:ascii="David" w:hAnsi="David" w:cs="David"/>
                <w:rtl/>
              </w:rPr>
            </w:pPr>
            <w:r>
              <w:rPr>
                <w:rFonts w:ascii="David" w:hAnsi="David" w:cs="David" w:hint="cs"/>
                <w:rtl/>
              </w:rPr>
              <w:t xml:space="preserve">200 </w:t>
            </w:r>
            <w:r w:rsidRPr="007D573C">
              <w:rPr>
                <w:rFonts w:ascii="David" w:hAnsi="David" w:cs="David"/>
                <w:rtl/>
              </w:rPr>
              <w:t>₪ בגין כל יום פיגור</w:t>
            </w:r>
            <w:r w:rsidRPr="007D573C">
              <w:rPr>
                <w:rFonts w:ascii="David" w:hAnsi="David" w:cs="David" w:hint="cs"/>
                <w:rtl/>
              </w:rPr>
              <w:t xml:space="preserve"> (יום עבודה)</w:t>
            </w:r>
            <w:r w:rsidRPr="007D573C">
              <w:rPr>
                <w:rFonts w:ascii="David" w:hAnsi="David" w:cs="David"/>
                <w:rtl/>
              </w:rPr>
              <w:t>, או חלק</w:t>
            </w:r>
            <w:r>
              <w:rPr>
                <w:rFonts w:ascii="David" w:hAnsi="David" w:cs="David" w:hint="cs"/>
                <w:rtl/>
              </w:rPr>
              <w:t>ו.</w:t>
            </w:r>
          </w:p>
          <w:p w14:paraId="6B8407C5"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סכום</w:t>
            </w:r>
            <w:r>
              <w:rPr>
                <w:rFonts w:ascii="David" w:hAnsi="David" w:cs="David"/>
                <w:rtl/>
              </w:rPr>
              <w:t xml:space="preserve"> </w:t>
            </w:r>
            <w:r w:rsidRPr="007D573C">
              <w:rPr>
                <w:rFonts w:ascii="David" w:hAnsi="David" w:cs="David" w:hint="cs"/>
                <w:rtl/>
              </w:rPr>
              <w:t xml:space="preserve">זה ישולם </w:t>
            </w:r>
            <w:r w:rsidRPr="007D573C">
              <w:rPr>
                <w:rFonts w:ascii="David" w:hAnsi="David" w:cs="David"/>
                <w:rtl/>
              </w:rPr>
              <w:t xml:space="preserve">עבור כל </w:t>
            </w:r>
            <w:r w:rsidRPr="007D573C">
              <w:rPr>
                <w:rFonts w:ascii="David" w:hAnsi="David" w:cs="David" w:hint="cs"/>
                <w:rtl/>
              </w:rPr>
              <w:t>ציוד/רכיב</w:t>
            </w:r>
            <w:r w:rsidRPr="007D573C">
              <w:rPr>
                <w:rFonts w:ascii="David" w:hAnsi="David" w:cs="David"/>
                <w:rtl/>
              </w:rPr>
              <w:t xml:space="preserve"> </w:t>
            </w:r>
            <w:r w:rsidRPr="007D573C">
              <w:rPr>
                <w:rFonts w:ascii="David" w:hAnsi="David" w:cs="David" w:hint="cs"/>
                <w:rtl/>
              </w:rPr>
              <w:t>תקול אשר נדרש להחליפו</w:t>
            </w:r>
            <w:r w:rsidRPr="007D573C">
              <w:rPr>
                <w:rFonts w:ascii="David" w:hAnsi="David" w:cs="David"/>
                <w:rtl/>
              </w:rPr>
              <w:t>.</w:t>
            </w:r>
          </w:p>
        </w:tc>
      </w:tr>
      <w:tr w:rsidR="00492F60" w:rsidRPr="007D573C" w14:paraId="0C89965B" w14:textId="77777777" w:rsidTr="00AC7296">
        <w:trPr>
          <w:cantSplit/>
          <w:jc w:val="center"/>
        </w:trPr>
        <w:tc>
          <w:tcPr>
            <w:tcW w:w="0" w:type="auto"/>
          </w:tcPr>
          <w:p w14:paraId="64CAB759" w14:textId="77777777" w:rsidR="00492F60" w:rsidRPr="007D573C" w:rsidRDefault="00492F60" w:rsidP="00AC7296">
            <w:pPr>
              <w:keepLines/>
              <w:spacing w:before="120" w:after="120" w:line="360" w:lineRule="auto"/>
              <w:jc w:val="center"/>
              <w:rPr>
                <w:rFonts w:ascii="David" w:hAnsi="David" w:cs="David"/>
                <w:rtl/>
              </w:rPr>
            </w:pPr>
            <w:r>
              <w:rPr>
                <w:rFonts w:ascii="David" w:hAnsi="David" w:cs="David" w:hint="cs"/>
                <w:rtl/>
              </w:rPr>
              <w:t>5</w:t>
            </w:r>
          </w:p>
        </w:tc>
        <w:tc>
          <w:tcPr>
            <w:tcW w:w="0" w:type="auto"/>
          </w:tcPr>
          <w:p w14:paraId="4FE8BDFA"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rtl/>
              </w:rPr>
              <w:t xml:space="preserve">אספקת </w:t>
            </w:r>
            <w:r w:rsidRPr="007D573C">
              <w:rPr>
                <w:rFonts w:ascii="David" w:hAnsi="David" w:cs="David" w:hint="cs"/>
                <w:rtl/>
              </w:rPr>
              <w:t>נתונים ודו</w:t>
            </w:r>
            <w:r w:rsidRPr="007D573C">
              <w:rPr>
                <w:rFonts w:ascii="David" w:hAnsi="David" w:cs="David"/>
                <w:rtl/>
              </w:rPr>
              <w:t>חות לעורך המכרז/המזמין</w:t>
            </w:r>
            <w:r>
              <w:rPr>
                <w:rFonts w:ascii="David" w:hAnsi="David" w:cs="David" w:hint="cs"/>
                <w:rtl/>
              </w:rPr>
              <w:t>.</w:t>
            </w:r>
          </w:p>
        </w:tc>
        <w:tc>
          <w:tcPr>
            <w:tcW w:w="0" w:type="auto"/>
          </w:tcPr>
          <w:p w14:paraId="2ECD0832"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אי עמידה במועדים הנקובים במכרז או בתיחור.</w:t>
            </w:r>
          </w:p>
        </w:tc>
        <w:tc>
          <w:tcPr>
            <w:tcW w:w="0" w:type="auto"/>
          </w:tcPr>
          <w:p w14:paraId="0AC040FB"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2</w:t>
            </w:r>
            <w:r w:rsidRPr="007D573C">
              <w:rPr>
                <w:rFonts w:ascii="David" w:hAnsi="David" w:cs="David"/>
                <w:rtl/>
              </w:rPr>
              <w:t xml:space="preserve">00 ₪ בגין כל יום </w:t>
            </w:r>
            <w:r w:rsidRPr="007D573C">
              <w:rPr>
                <w:rFonts w:ascii="David" w:hAnsi="David" w:cs="David" w:hint="cs"/>
                <w:rtl/>
              </w:rPr>
              <w:t xml:space="preserve">(יום עבודה) </w:t>
            </w:r>
            <w:r w:rsidRPr="007D573C">
              <w:rPr>
                <w:rFonts w:ascii="David" w:hAnsi="David" w:cs="David"/>
                <w:rtl/>
              </w:rPr>
              <w:t>פיגור, עבור כל דוח מבוקש.</w:t>
            </w:r>
            <w:r w:rsidRPr="007D573C" w:rsidDel="00C60CB0">
              <w:rPr>
                <w:rFonts w:ascii="David" w:hAnsi="David" w:cs="David"/>
                <w:rtl/>
              </w:rPr>
              <w:t xml:space="preserve"> </w:t>
            </w:r>
          </w:p>
        </w:tc>
      </w:tr>
      <w:tr w:rsidR="00492F60" w:rsidRPr="007D573C" w14:paraId="392CDA5A" w14:textId="77777777" w:rsidTr="00AC7296">
        <w:trPr>
          <w:cantSplit/>
          <w:jc w:val="center"/>
        </w:trPr>
        <w:tc>
          <w:tcPr>
            <w:tcW w:w="0" w:type="auto"/>
          </w:tcPr>
          <w:p w14:paraId="1559EB3E" w14:textId="77777777" w:rsidR="00492F60" w:rsidRPr="007D573C" w:rsidRDefault="00492F60" w:rsidP="00AC7296">
            <w:pPr>
              <w:keepLines/>
              <w:spacing w:before="120" w:after="120" w:line="360" w:lineRule="auto"/>
              <w:jc w:val="center"/>
              <w:rPr>
                <w:rFonts w:ascii="David" w:hAnsi="David" w:cs="David"/>
                <w:rtl/>
              </w:rPr>
            </w:pPr>
            <w:r>
              <w:rPr>
                <w:rFonts w:ascii="David" w:hAnsi="David" w:cs="David" w:hint="cs"/>
                <w:rtl/>
              </w:rPr>
              <w:t>6</w:t>
            </w:r>
          </w:p>
        </w:tc>
        <w:tc>
          <w:tcPr>
            <w:tcW w:w="0" w:type="auto"/>
          </w:tcPr>
          <w:p w14:paraId="35A25642"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rtl/>
              </w:rPr>
              <w:t>אספקת ציוד שאינו תואם את דרישות המכרז</w:t>
            </w:r>
            <w:r w:rsidRPr="007D573C">
              <w:rPr>
                <w:rFonts w:ascii="David" w:hAnsi="David" w:cs="David" w:hint="cs"/>
                <w:rtl/>
              </w:rPr>
              <w:t xml:space="preserve"> או שאינו מהרשימה המאושרת על ידי עורך המכרז</w:t>
            </w:r>
            <w:r>
              <w:rPr>
                <w:rFonts w:ascii="David" w:hAnsi="David" w:cs="David" w:hint="cs"/>
                <w:rtl/>
              </w:rPr>
              <w:t>.</w:t>
            </w:r>
          </w:p>
        </w:tc>
        <w:tc>
          <w:tcPr>
            <w:tcW w:w="0" w:type="auto"/>
          </w:tcPr>
          <w:p w14:paraId="2FD3E650"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כל חריגה</w:t>
            </w:r>
            <w:r>
              <w:rPr>
                <w:rFonts w:ascii="David" w:hAnsi="David" w:cs="David" w:hint="cs"/>
                <w:rtl/>
              </w:rPr>
              <w:t>.</w:t>
            </w:r>
          </w:p>
        </w:tc>
        <w:tc>
          <w:tcPr>
            <w:tcW w:w="0" w:type="auto"/>
          </w:tcPr>
          <w:p w14:paraId="6F3757B6" w14:textId="77777777" w:rsidR="00492F60" w:rsidRPr="007D573C" w:rsidRDefault="00492F60" w:rsidP="00AC7296">
            <w:pPr>
              <w:keepLines/>
              <w:spacing w:before="120" w:after="120" w:line="360" w:lineRule="auto"/>
              <w:rPr>
                <w:rFonts w:ascii="David" w:hAnsi="David" w:cs="David"/>
                <w:rtl/>
              </w:rPr>
            </w:pPr>
            <w:r w:rsidRPr="007D573C">
              <w:rPr>
                <w:rFonts w:ascii="David" w:hAnsi="David" w:cs="David" w:hint="cs"/>
                <w:rtl/>
              </w:rPr>
              <w:t xml:space="preserve">עד כפל המחיר ששולם </w:t>
            </w:r>
            <w:r w:rsidRPr="007D573C">
              <w:rPr>
                <w:rFonts w:ascii="David" w:hAnsi="David" w:cs="David"/>
                <w:rtl/>
              </w:rPr>
              <w:t>או שאמור היה להיות משולם בעבור כל מוצר, פריט או רכיב שלא מהרשימה המאושרת</w:t>
            </w:r>
            <w:r w:rsidRPr="007D573C">
              <w:rPr>
                <w:rFonts w:ascii="David" w:hAnsi="David" w:cs="David" w:hint="cs"/>
                <w:rtl/>
              </w:rPr>
              <w:t>.</w:t>
            </w:r>
          </w:p>
        </w:tc>
      </w:tr>
      <w:tr w:rsidR="00492F60" w:rsidRPr="007D573C" w14:paraId="79383D5C" w14:textId="77777777" w:rsidTr="00AC7296">
        <w:trPr>
          <w:cantSplit/>
          <w:jc w:val="center"/>
        </w:trPr>
        <w:tc>
          <w:tcPr>
            <w:tcW w:w="0" w:type="auto"/>
          </w:tcPr>
          <w:p w14:paraId="08C184A4" w14:textId="77777777" w:rsidR="00492F60" w:rsidRPr="007D573C" w:rsidRDefault="00492F60" w:rsidP="00AC7296">
            <w:pPr>
              <w:keepLines/>
              <w:spacing w:before="120" w:after="120" w:line="360" w:lineRule="auto"/>
              <w:jc w:val="center"/>
              <w:rPr>
                <w:rFonts w:ascii="David" w:hAnsi="David" w:cs="David"/>
                <w:rtl/>
              </w:rPr>
            </w:pPr>
            <w:r>
              <w:rPr>
                <w:rFonts w:ascii="David" w:hAnsi="David" w:cs="David" w:hint="cs"/>
                <w:rtl/>
              </w:rPr>
              <w:t>7</w:t>
            </w:r>
          </w:p>
        </w:tc>
        <w:tc>
          <w:tcPr>
            <w:tcW w:w="0" w:type="auto"/>
          </w:tcPr>
          <w:p w14:paraId="030A482C" w14:textId="77777777" w:rsidR="00492F60" w:rsidRPr="007D573C" w:rsidRDefault="00492F60" w:rsidP="00AC7296">
            <w:pPr>
              <w:keepLines/>
              <w:spacing w:before="120" w:after="120" w:line="360" w:lineRule="auto"/>
              <w:rPr>
                <w:rFonts w:ascii="David" w:hAnsi="David" w:cs="David"/>
                <w:rtl/>
              </w:rPr>
            </w:pPr>
            <w:r>
              <w:rPr>
                <w:rFonts w:ascii="David" w:hAnsi="David" w:cs="David" w:hint="cs"/>
                <w:rtl/>
              </w:rPr>
              <w:t>הצעת מחיר ל</w:t>
            </w:r>
            <w:r w:rsidRPr="00780937">
              <w:rPr>
                <w:rFonts w:ascii="David" w:hAnsi="David" w:cs="David"/>
                <w:rtl/>
              </w:rPr>
              <w:t xml:space="preserve">מוצר שלא מהרשימה </w:t>
            </w:r>
            <w:r>
              <w:rPr>
                <w:rFonts w:ascii="David" w:hAnsi="David" w:cs="David" w:hint="cs"/>
                <w:rtl/>
              </w:rPr>
              <w:t>שאושרה</w:t>
            </w:r>
            <w:r w:rsidRPr="00780937">
              <w:rPr>
                <w:rFonts w:ascii="David" w:hAnsi="David" w:cs="David"/>
                <w:rtl/>
              </w:rPr>
              <w:t xml:space="preserve"> על ידי עורך המכרז</w:t>
            </w:r>
            <w:r>
              <w:rPr>
                <w:rFonts w:ascii="David" w:hAnsi="David" w:cs="David" w:hint="cs"/>
                <w:rtl/>
              </w:rPr>
              <w:t>.</w:t>
            </w:r>
          </w:p>
        </w:tc>
        <w:tc>
          <w:tcPr>
            <w:tcW w:w="0" w:type="auto"/>
          </w:tcPr>
          <w:p w14:paraId="3C7F6320" w14:textId="77777777" w:rsidR="00492F60" w:rsidRPr="007D573C" w:rsidRDefault="00492F60" w:rsidP="00AC7296">
            <w:pPr>
              <w:keepLines/>
              <w:spacing w:before="120" w:after="120" w:line="360" w:lineRule="auto"/>
              <w:rPr>
                <w:rFonts w:ascii="David" w:hAnsi="David" w:cs="David"/>
                <w:rtl/>
              </w:rPr>
            </w:pPr>
            <w:r>
              <w:rPr>
                <w:rFonts w:ascii="David" w:hAnsi="David" w:cs="David" w:hint="cs"/>
                <w:rtl/>
              </w:rPr>
              <w:t>הצעת מחיר ל</w:t>
            </w:r>
            <w:r w:rsidRPr="00780937">
              <w:rPr>
                <w:rFonts w:ascii="David" w:hAnsi="David" w:cs="David"/>
                <w:rtl/>
              </w:rPr>
              <w:t xml:space="preserve">מוצר שלא מהרשימה </w:t>
            </w:r>
            <w:r>
              <w:rPr>
                <w:rFonts w:ascii="David" w:hAnsi="David" w:cs="David" w:hint="cs"/>
                <w:rtl/>
              </w:rPr>
              <w:t>שאושרה</w:t>
            </w:r>
            <w:r w:rsidRPr="00780937">
              <w:rPr>
                <w:rFonts w:ascii="David" w:hAnsi="David" w:cs="David"/>
                <w:rtl/>
              </w:rPr>
              <w:t xml:space="preserve"> על ידי עורך המכרז</w:t>
            </w:r>
            <w:r>
              <w:rPr>
                <w:rFonts w:ascii="David" w:hAnsi="David" w:cs="David" w:hint="cs"/>
                <w:rtl/>
              </w:rPr>
              <w:t xml:space="preserve"> גם אם לא בוצע רכש בגין הצעה זו.</w:t>
            </w:r>
          </w:p>
        </w:tc>
        <w:tc>
          <w:tcPr>
            <w:tcW w:w="0" w:type="auto"/>
          </w:tcPr>
          <w:p w14:paraId="7E0AA3BB" w14:textId="77777777" w:rsidR="00492F60" w:rsidRPr="007D573C" w:rsidRDefault="00492F60" w:rsidP="00AC7296">
            <w:pPr>
              <w:keepLines/>
              <w:spacing w:before="120" w:after="120" w:line="360" w:lineRule="auto"/>
              <w:rPr>
                <w:rFonts w:ascii="David" w:hAnsi="David" w:cs="David"/>
                <w:rtl/>
              </w:rPr>
            </w:pPr>
            <w:r>
              <w:rPr>
                <w:rFonts w:ascii="David" w:hAnsi="David" w:cs="David" w:hint="cs"/>
                <w:rtl/>
              </w:rPr>
              <w:t>עד ערך העלות של כל הציוד בהצעת המחיר שאינו ברשימה המאושרת על ידי עורך המכרז.</w:t>
            </w:r>
          </w:p>
        </w:tc>
      </w:tr>
      <w:tr w:rsidR="00492F60" w:rsidRPr="007D573C" w14:paraId="67245E82" w14:textId="77777777" w:rsidTr="00AC7296">
        <w:trPr>
          <w:cantSplit/>
          <w:jc w:val="center"/>
        </w:trPr>
        <w:tc>
          <w:tcPr>
            <w:tcW w:w="0" w:type="auto"/>
          </w:tcPr>
          <w:p w14:paraId="7D96D925" w14:textId="77777777" w:rsidR="00492F60" w:rsidRDefault="00492F60" w:rsidP="00AC7296">
            <w:pPr>
              <w:keepLines/>
              <w:spacing w:before="120" w:after="120" w:line="360" w:lineRule="auto"/>
              <w:jc w:val="center"/>
              <w:rPr>
                <w:rFonts w:ascii="David" w:hAnsi="David" w:cs="David"/>
                <w:rtl/>
              </w:rPr>
            </w:pPr>
            <w:r>
              <w:rPr>
                <w:rFonts w:ascii="David" w:hAnsi="David" w:cs="David" w:hint="cs"/>
                <w:rtl/>
              </w:rPr>
              <w:t>8</w:t>
            </w:r>
          </w:p>
        </w:tc>
        <w:tc>
          <w:tcPr>
            <w:tcW w:w="0" w:type="auto"/>
          </w:tcPr>
          <w:p w14:paraId="1F1561D8" w14:textId="77777777" w:rsidR="00492F60" w:rsidRDefault="00492F60" w:rsidP="00AC7296">
            <w:pPr>
              <w:pStyle w:val="4-"/>
              <w:numPr>
                <w:ilvl w:val="0"/>
                <w:numId w:val="0"/>
              </w:numPr>
              <w:rPr>
                <w:rtl/>
              </w:rPr>
            </w:pPr>
            <w:r>
              <w:rPr>
                <w:rFonts w:hint="cs"/>
                <w:rtl/>
              </w:rPr>
              <w:t xml:space="preserve">הצעת ציוד חלופי במקרה של </w:t>
            </w:r>
            <w:r w:rsidRPr="00ED341F">
              <w:rPr>
                <w:rtl/>
              </w:rPr>
              <w:t>הפסקת ייצור או אספקה של ציוד או שירות מוצע</w:t>
            </w:r>
            <w:r>
              <w:rPr>
                <w:rFonts w:hint="cs"/>
                <w:rtl/>
              </w:rPr>
              <w:t>.</w:t>
            </w:r>
          </w:p>
        </w:tc>
        <w:tc>
          <w:tcPr>
            <w:tcW w:w="0" w:type="auto"/>
          </w:tcPr>
          <w:p w14:paraId="1257699F" w14:textId="77777777" w:rsidR="00492F60" w:rsidRDefault="00492F60" w:rsidP="00AC7296">
            <w:pPr>
              <w:pStyle w:val="4-"/>
              <w:numPr>
                <w:ilvl w:val="0"/>
                <w:numId w:val="0"/>
              </w:numPr>
              <w:rPr>
                <w:rtl/>
              </w:rPr>
            </w:pPr>
            <w:r>
              <w:rPr>
                <w:rFonts w:hint="cs"/>
                <w:rtl/>
              </w:rPr>
              <w:t>אי הצעת ציוד חלופי כאמור במסמכי המכרז.</w:t>
            </w:r>
          </w:p>
        </w:tc>
        <w:tc>
          <w:tcPr>
            <w:tcW w:w="0" w:type="auto"/>
          </w:tcPr>
          <w:p w14:paraId="3E7BBD8C" w14:textId="77777777" w:rsidR="00492F60" w:rsidRDefault="00492F60" w:rsidP="00AC7296">
            <w:pPr>
              <w:pStyle w:val="4-"/>
              <w:numPr>
                <w:ilvl w:val="0"/>
                <w:numId w:val="0"/>
              </w:numPr>
              <w:ind w:left="9"/>
              <w:rPr>
                <w:rtl/>
              </w:rPr>
            </w:pPr>
            <w:r>
              <w:rPr>
                <w:rFonts w:hint="cs"/>
                <w:rtl/>
              </w:rPr>
              <w:t>עד</w:t>
            </w:r>
            <w:r>
              <w:rPr>
                <w:rtl/>
              </w:rPr>
              <w:t xml:space="preserve"> 10% מערבות הביצוע בגין התצורה.</w:t>
            </w:r>
          </w:p>
          <w:p w14:paraId="2C2373F6" w14:textId="77777777" w:rsidR="00492F60" w:rsidRDefault="00492F60" w:rsidP="00AC7296">
            <w:pPr>
              <w:keepLines/>
              <w:spacing w:before="120" w:after="120" w:line="360" w:lineRule="auto"/>
              <w:rPr>
                <w:rFonts w:ascii="David" w:hAnsi="David" w:cs="David"/>
                <w:rtl/>
              </w:rPr>
            </w:pPr>
          </w:p>
        </w:tc>
      </w:tr>
    </w:tbl>
    <w:p w14:paraId="794A9FA1" w14:textId="77777777" w:rsidR="00492F60" w:rsidRPr="002864DD" w:rsidRDefault="00492F60" w:rsidP="002864DD">
      <w:pPr>
        <w:pStyle w:val="110"/>
        <w:jc w:val="center"/>
        <w:rPr>
          <w:b/>
          <w:bCs/>
          <w:sz w:val="28"/>
          <w:szCs w:val="32"/>
          <w:rtl/>
        </w:rPr>
      </w:pPr>
      <w:bookmarkStart w:id="234" w:name="_Toc136442873"/>
      <w:bookmarkStart w:id="235" w:name="_Toc137720609"/>
      <w:r w:rsidRPr="002864DD">
        <w:rPr>
          <w:b/>
          <w:bCs/>
          <w:sz w:val="28"/>
          <w:szCs w:val="32"/>
          <w:rtl/>
        </w:rPr>
        <w:t>דיווחים שוטפים</w:t>
      </w:r>
      <w:bookmarkEnd w:id="234"/>
      <w:bookmarkEnd w:id="235"/>
      <w:r w:rsidRPr="002864DD">
        <w:rPr>
          <w:b/>
          <w:bCs/>
          <w:sz w:val="28"/>
          <w:szCs w:val="32"/>
          <w:rtl/>
        </w:rPr>
        <w:t xml:space="preserve"> </w:t>
      </w:r>
    </w:p>
    <w:p w14:paraId="3EDACDBD" w14:textId="77777777" w:rsidR="00492F60" w:rsidRPr="00C70C97" w:rsidRDefault="00492F60" w:rsidP="00492F60">
      <w:pPr>
        <w:pStyle w:val="111"/>
        <w:rPr>
          <w:b/>
          <w:bCs/>
          <w:rtl/>
        </w:rPr>
      </w:pPr>
      <w:r w:rsidRPr="00C70C97">
        <w:rPr>
          <w:b/>
          <w:bCs/>
          <w:rtl/>
        </w:rPr>
        <w:t>דיווח לעורך המכרז</w:t>
      </w:r>
    </w:p>
    <w:p w14:paraId="6B139503" w14:textId="77777777" w:rsidR="00492F60" w:rsidRPr="007D573C" w:rsidRDefault="00492F60" w:rsidP="00492F60">
      <w:pPr>
        <w:pStyle w:val="1111"/>
        <w:rPr>
          <w:rtl/>
        </w:rPr>
      </w:pPr>
      <w:r>
        <w:rPr>
          <w:rFonts w:hint="cs"/>
          <w:rtl/>
        </w:rPr>
        <w:t>ה</w:t>
      </w:r>
      <w:r w:rsidRPr="007D573C">
        <w:rPr>
          <w:rtl/>
        </w:rPr>
        <w:t xml:space="preserve">ספק והיצרן מתחייבים להעביר באופן </w:t>
      </w:r>
      <w:proofErr w:type="spellStart"/>
      <w:r w:rsidRPr="007D573C">
        <w:rPr>
          <w:rtl/>
        </w:rPr>
        <w:t>מיידי</w:t>
      </w:r>
      <w:proofErr w:type="spellEnd"/>
      <w:r w:rsidRPr="007D573C">
        <w:rPr>
          <w:rtl/>
        </w:rPr>
        <w:t xml:space="preserve"> עדכון על תקלות קריטיות בציוד המסופק, לרבות תקלות עולמיות בציוד מתוצרת היצרן, אשר עלולות להשפיע באופן רוחבי על הציוד המותקן אצל המזמינים.</w:t>
      </w:r>
    </w:p>
    <w:p w14:paraId="69488D9F" w14:textId="1E2C4EBC" w:rsidR="00492F60" w:rsidRPr="007D573C" w:rsidRDefault="00492F60" w:rsidP="00492F60">
      <w:pPr>
        <w:pStyle w:val="1111"/>
        <w:rPr>
          <w:rtl/>
        </w:rPr>
      </w:pPr>
      <w:r w:rsidRPr="007D573C">
        <w:rPr>
          <w:rtl/>
        </w:rPr>
        <w:t xml:space="preserve"> בהתאם לדרישת עורך המכרז, ימציא הספק הזוכה</w:t>
      </w:r>
      <w:r w:rsidR="00427033">
        <w:rPr>
          <w:rFonts w:hint="cs"/>
          <w:rtl/>
        </w:rPr>
        <w:t>,</w:t>
      </w:r>
      <w:r w:rsidRPr="007D573C">
        <w:rPr>
          <w:rtl/>
        </w:rPr>
        <w:t xml:space="preserve"> לא יאוחר מ-5 ימי עבודה מרגע קבלת הדרישה, דוח מכירות מפורט לגבי כל סוגי הציוד, כמויותיו ומחיריו, כפי שסופק על ידו למזמינים. </w:t>
      </w:r>
      <w:r>
        <w:rPr>
          <w:rFonts w:hint="cs"/>
          <w:rtl/>
        </w:rPr>
        <w:t>עורך המכרז רשאי, על פי שיקול דעתו הבלעדי לדחות את מועד הגשת הדוחות בהודעה בכתב לספק.</w:t>
      </w:r>
    </w:p>
    <w:p w14:paraId="1F6DFE95" w14:textId="77777777" w:rsidR="00492F60" w:rsidRPr="007D573C" w:rsidRDefault="00492F60" w:rsidP="00492F60">
      <w:pPr>
        <w:pStyle w:val="1111"/>
        <w:rPr>
          <w:rtl/>
        </w:rPr>
      </w:pPr>
      <w:r w:rsidRPr="007D573C">
        <w:rPr>
          <w:rtl/>
        </w:rPr>
        <w:t xml:space="preserve">בנוסף, ימציא הספק הזוכה לעורך המכרז דוחות בתחומים שונים בהתאם לדרישות </w:t>
      </w:r>
      <w:r w:rsidRPr="007D573C">
        <w:rPr>
          <w:rtl/>
        </w:rPr>
        <w:lastRenderedPageBreak/>
        <w:t xml:space="preserve">עורך המכרז, לרבות דוח קריאות שירות הכולל את כמות הקריאות וסוגי התקלות שקיבל וטיפל בהן, וכן תעודות משלוח. </w:t>
      </w:r>
    </w:p>
    <w:p w14:paraId="59CC4A3B" w14:textId="77777777" w:rsidR="00492F60" w:rsidRPr="007D573C" w:rsidRDefault="00492F60" w:rsidP="00492F60">
      <w:pPr>
        <w:pStyle w:val="1111"/>
        <w:rPr>
          <w:rtl/>
        </w:rPr>
      </w:pPr>
      <w:r w:rsidRPr="007D573C">
        <w:rPr>
          <w:rtl/>
        </w:rPr>
        <w:t xml:space="preserve">הדוחות יופקו לפי חתכים ומיונים שונים בטבלה שתוכן על ידי עורך המכרז ותועבר לספק הזוכה </w:t>
      </w:r>
      <w:r>
        <w:rPr>
          <w:rFonts w:hint="cs"/>
          <w:rtl/>
        </w:rPr>
        <w:t xml:space="preserve">אם </w:t>
      </w:r>
      <w:r w:rsidRPr="007D573C">
        <w:rPr>
          <w:rtl/>
        </w:rPr>
        <w:t>יידרש לכך. הדוחות יוגשו בהתאם לדרישות עורך המכרז.</w:t>
      </w:r>
    </w:p>
    <w:p w14:paraId="0D48AACE" w14:textId="044BC6B4" w:rsidR="00492F60" w:rsidRPr="007D573C" w:rsidRDefault="00492F60" w:rsidP="00492F60">
      <w:pPr>
        <w:pStyle w:val="1111"/>
        <w:rPr>
          <w:rtl/>
        </w:rPr>
      </w:pPr>
      <w:r w:rsidRPr="007D573C">
        <w:rPr>
          <w:rtl/>
        </w:rPr>
        <w:t>הספק</w:t>
      </w:r>
      <w:r w:rsidR="00427033">
        <w:rPr>
          <w:rFonts w:hint="cs"/>
          <w:rtl/>
        </w:rPr>
        <w:t xml:space="preserve"> הזוכה</w:t>
      </w:r>
      <w:r w:rsidRPr="007D573C">
        <w:rPr>
          <w:rtl/>
        </w:rPr>
        <w:t xml:space="preserve"> יאפשר לעורך המכרז, למזמין או למי שימונה מטעמם לפקח על אספקת השירותים המבוקשים, טיבם ואיכותם, ולהיכנס לצורך זה לכל מקום, על מנת לבדוק ולפקח על אופן מילוי התחייבויותיו. </w:t>
      </w:r>
      <w:r w:rsidR="00427033">
        <w:rPr>
          <w:rFonts w:hint="cs"/>
          <w:rtl/>
        </w:rPr>
        <w:t>ככל</w:t>
      </w:r>
      <w:r w:rsidR="00427033" w:rsidRPr="007D573C">
        <w:rPr>
          <w:rtl/>
        </w:rPr>
        <w:t xml:space="preserve"> </w:t>
      </w:r>
      <w:r w:rsidR="00427033">
        <w:rPr>
          <w:rFonts w:hint="cs"/>
          <w:rtl/>
        </w:rPr>
        <w:t>ש</w:t>
      </w:r>
      <w:r w:rsidRPr="007D573C">
        <w:rPr>
          <w:rtl/>
        </w:rPr>
        <w:t>נדרשת כניסה לאתרי הספק, יתואם הביקור מראש, הספק מתחייב להיענות לבקשת ביקור כאמור בתוך 7 ימי עבודה.</w:t>
      </w:r>
    </w:p>
    <w:p w14:paraId="37CD4D7E" w14:textId="77777777" w:rsidR="00492F60" w:rsidRPr="00C70C97" w:rsidRDefault="00492F60" w:rsidP="00492F60">
      <w:pPr>
        <w:pStyle w:val="111"/>
        <w:rPr>
          <w:b/>
          <w:bCs/>
          <w:rtl/>
        </w:rPr>
      </w:pPr>
      <w:r w:rsidRPr="00C70C97">
        <w:rPr>
          <w:b/>
          <w:bCs/>
          <w:rtl/>
        </w:rPr>
        <w:t>דיווח למזמין</w:t>
      </w:r>
    </w:p>
    <w:p w14:paraId="5A22BE80" w14:textId="6A12A25B" w:rsidR="00492F60" w:rsidRPr="007D573C" w:rsidRDefault="00492F60" w:rsidP="00492F60">
      <w:pPr>
        <w:pStyle w:val="1111"/>
        <w:rPr>
          <w:rtl/>
        </w:rPr>
      </w:pPr>
      <w:r w:rsidRPr="007D573C">
        <w:rPr>
          <w:rtl/>
        </w:rPr>
        <w:t>הספק ימסור למזמין, מעת לעת ועל פי בקשת המזמין, ולפחות במועדים שיקבעו על ידי עורך המכרז</w:t>
      </w:r>
      <w:r w:rsidR="00E45C0D">
        <w:rPr>
          <w:rFonts w:hint="cs"/>
          <w:rtl/>
        </w:rPr>
        <w:t xml:space="preserve"> או במסמכי התיחור,</w:t>
      </w:r>
      <w:r w:rsidRPr="007D573C">
        <w:rPr>
          <w:rtl/>
        </w:rPr>
        <w:t xml:space="preserve"> </w:t>
      </w:r>
      <w:r w:rsidR="00E45C0D">
        <w:rPr>
          <w:rFonts w:hint="cs"/>
          <w:rtl/>
        </w:rPr>
        <w:t>ככל ש</w:t>
      </w:r>
      <w:r w:rsidRPr="007D573C">
        <w:rPr>
          <w:rtl/>
        </w:rPr>
        <w:t>יקבעו, דוחות בכתב הכוללים דיווחים שונים בהתאם לדרישת המזמין. הדוחות יועברו בהעתק פיזי או במדיה דיגיטלית, במספר עותקים כפי שיקבע על ידי המזמין.</w:t>
      </w:r>
    </w:p>
    <w:p w14:paraId="01F32BA4" w14:textId="77777777" w:rsidR="00492F60" w:rsidRPr="002864DD" w:rsidRDefault="00492F60" w:rsidP="002864DD">
      <w:pPr>
        <w:pStyle w:val="110"/>
        <w:jc w:val="center"/>
        <w:rPr>
          <w:b/>
          <w:bCs/>
          <w:sz w:val="28"/>
          <w:szCs w:val="32"/>
          <w:rtl/>
        </w:rPr>
      </w:pPr>
      <w:bookmarkStart w:id="236" w:name="_Toc136442874"/>
      <w:bookmarkStart w:id="237" w:name="_Toc137720610"/>
      <w:r w:rsidRPr="002864DD">
        <w:rPr>
          <w:b/>
          <w:bCs/>
          <w:sz w:val="28"/>
          <w:szCs w:val="32"/>
          <w:rtl/>
        </w:rPr>
        <w:t>הדרכה והטמעה</w:t>
      </w:r>
      <w:bookmarkEnd w:id="236"/>
      <w:bookmarkEnd w:id="237"/>
    </w:p>
    <w:p w14:paraId="68DDDEB5" w14:textId="77777777" w:rsidR="00492F60" w:rsidRDefault="00492F60" w:rsidP="00492F60">
      <w:pPr>
        <w:pStyle w:val="1111"/>
        <w:rPr>
          <w:rtl/>
        </w:rPr>
      </w:pPr>
      <w:r>
        <w:rPr>
          <w:rtl/>
        </w:rPr>
        <w:t xml:space="preserve">עבור כל ציוד מוזמן ועל פי דרישת המזמין, הספק </w:t>
      </w:r>
      <w:r>
        <w:rPr>
          <w:rFonts w:hint="cs"/>
          <w:rtl/>
        </w:rPr>
        <w:t>יקיים</w:t>
      </w:r>
      <w:r>
        <w:rPr>
          <w:rtl/>
        </w:rPr>
        <w:t xml:space="preserve"> הדרכות מתאימות </w:t>
      </w:r>
      <w:r>
        <w:rPr>
          <w:rFonts w:hint="cs"/>
          <w:rtl/>
        </w:rPr>
        <w:t>להפעלת</w:t>
      </w:r>
      <w:r>
        <w:rPr>
          <w:rtl/>
        </w:rPr>
        <w:t xml:space="preserve"> הציוד המוזמן, לנציגי המזמין, וזאת ללא תשלום נוסף מעבר לעלות הציוד על ידי הטכנאי המתקין או גורם אחר מטעמו.</w:t>
      </w:r>
    </w:p>
    <w:p w14:paraId="22B5C570" w14:textId="67EB7B63" w:rsidR="00492F60" w:rsidRDefault="00492F60" w:rsidP="00492F60">
      <w:pPr>
        <w:pStyle w:val="1111"/>
      </w:pPr>
      <w:r w:rsidRPr="00701FC0">
        <w:rPr>
          <w:rtl/>
        </w:rPr>
        <w:t xml:space="preserve">ההדרכה תכלול הסברים על תפעולו השוטף של הציוד, לרבות שימוש בכלי הניהול, </w:t>
      </w:r>
      <w:r w:rsidR="00E45C0D">
        <w:rPr>
          <w:rFonts w:hint="cs"/>
          <w:rtl/>
        </w:rPr>
        <w:t>הטמעה</w:t>
      </w:r>
      <w:r w:rsidR="00E45C0D" w:rsidRPr="00701FC0">
        <w:rPr>
          <w:rtl/>
        </w:rPr>
        <w:t xml:space="preserve"> </w:t>
      </w:r>
      <w:r w:rsidRPr="00701FC0">
        <w:rPr>
          <w:rtl/>
        </w:rPr>
        <w:t>ושילוב הציוד בסביבת המזמין וכל נושא אחר הרלבנטי בהתאם לדרישת המזמין.</w:t>
      </w:r>
    </w:p>
    <w:p w14:paraId="32641196" w14:textId="5D20D976" w:rsidR="00492F60" w:rsidRDefault="00492F60" w:rsidP="00492F60">
      <w:pPr>
        <w:pStyle w:val="1111"/>
      </w:pPr>
      <w:r>
        <w:rPr>
          <w:rFonts w:hint="cs"/>
          <w:rtl/>
        </w:rPr>
        <w:t>ההדרכה תתבצע באופן פרונטלי או אחר, בהתאם לדרישת המזמין או לכתוב במסמך התיחור.</w:t>
      </w:r>
    </w:p>
    <w:p w14:paraId="50436E7D" w14:textId="1143A35D" w:rsidR="00416367" w:rsidRDefault="00416367">
      <w:pPr>
        <w:bidi w:val="0"/>
        <w:spacing w:before="200" w:after="200" w:line="276" w:lineRule="auto"/>
        <w:rPr>
          <w:rFonts w:ascii="David" w:eastAsiaTheme="minorHAnsi" w:hAnsi="David" w:cs="David"/>
          <w:sz w:val="22"/>
          <w:rtl/>
        </w:rPr>
      </w:pPr>
      <w:r>
        <w:rPr>
          <w:rtl/>
        </w:rPr>
        <w:br w:type="page"/>
      </w:r>
    </w:p>
    <w:p w14:paraId="44036E4D" w14:textId="77777777" w:rsidR="00492F60" w:rsidRPr="007D573C" w:rsidRDefault="00492F60" w:rsidP="00492F60">
      <w:pPr>
        <w:pStyle w:val="2-"/>
        <w:numPr>
          <w:ilvl w:val="0"/>
          <w:numId w:val="0"/>
        </w:numPr>
        <w:ind w:left="486"/>
        <w:rPr>
          <w:rtl/>
        </w:rPr>
      </w:pPr>
      <w:bookmarkStart w:id="238" w:name="_Toc136442875"/>
      <w:bookmarkStart w:id="239" w:name="_Toc137720611"/>
      <w:r w:rsidRPr="007D573C">
        <w:rPr>
          <w:rFonts w:hint="cs"/>
          <w:rtl/>
        </w:rPr>
        <w:lastRenderedPageBreak/>
        <w:t xml:space="preserve">נספח </w:t>
      </w:r>
      <w:r>
        <w:rPr>
          <w:rFonts w:hint="cs"/>
          <w:rtl/>
        </w:rPr>
        <w:t>1</w:t>
      </w:r>
      <w:r w:rsidRPr="007D573C">
        <w:rPr>
          <w:rFonts w:hint="cs"/>
          <w:rtl/>
        </w:rPr>
        <w:t xml:space="preserve"> לפרק 3 </w:t>
      </w:r>
      <w:r>
        <w:rPr>
          <w:rtl/>
        </w:rPr>
        <w:t>–</w:t>
      </w:r>
      <w:r w:rsidRPr="007D573C">
        <w:rPr>
          <w:rFonts w:hint="cs"/>
          <w:rtl/>
        </w:rPr>
        <w:t xml:space="preserve"> אופן ביצוע וכללים עבור הליכי התיחור</w:t>
      </w:r>
      <w:bookmarkEnd w:id="238"/>
      <w:bookmarkEnd w:id="239"/>
    </w:p>
    <w:p w14:paraId="52AB4C66" w14:textId="77777777" w:rsidR="00492F60" w:rsidRPr="007D573C" w:rsidRDefault="00492F60" w:rsidP="00FF67B6">
      <w:pPr>
        <w:pStyle w:val="1-0"/>
        <w:numPr>
          <w:ilvl w:val="0"/>
          <w:numId w:val="80"/>
        </w:numPr>
      </w:pPr>
      <w:r w:rsidRPr="00912C2D">
        <w:rPr>
          <w:rFonts w:hint="cs"/>
          <w:rtl/>
        </w:rPr>
        <w:t>כללי</w:t>
      </w:r>
    </w:p>
    <w:p w14:paraId="109EC963" w14:textId="77777777" w:rsidR="00492F60" w:rsidRPr="007D573C" w:rsidRDefault="00492F60" w:rsidP="00FF67B6">
      <w:pPr>
        <w:pStyle w:val="2-7"/>
        <w:numPr>
          <w:ilvl w:val="1"/>
          <w:numId w:val="64"/>
        </w:numPr>
        <w:ind w:left="912" w:hanging="567"/>
      </w:pPr>
      <w:r w:rsidRPr="007D573C">
        <w:rPr>
          <w:rtl/>
        </w:rPr>
        <w:t>הספקים הרשומים ישתתפו בהליכי תיחור בהתאם לאמור בנספח זה ובהתאם לדרישות שיפורטו במסמכי התיחור הפרטניים שיפורסמו מעת לעת.</w:t>
      </w:r>
    </w:p>
    <w:p w14:paraId="36A096C2" w14:textId="585F80ED" w:rsidR="00492F60" w:rsidRPr="007D573C" w:rsidRDefault="00492F60" w:rsidP="00FF67B6">
      <w:pPr>
        <w:pStyle w:val="2-7"/>
        <w:numPr>
          <w:ilvl w:val="1"/>
          <w:numId w:val="64"/>
        </w:numPr>
        <w:ind w:left="912" w:hanging="567"/>
        <w:rPr>
          <w:rtl/>
        </w:rPr>
      </w:pPr>
      <w:r w:rsidRPr="007D573C">
        <w:rPr>
          <w:rtl/>
        </w:rPr>
        <w:t xml:space="preserve">כל תיחור </w:t>
      </w:r>
      <w:r>
        <w:rPr>
          <w:rFonts w:hint="cs"/>
          <w:rtl/>
        </w:rPr>
        <w:t>י</w:t>
      </w:r>
      <w:r w:rsidRPr="007D573C">
        <w:rPr>
          <w:rtl/>
        </w:rPr>
        <w:t>כיל תצורה אחת או יותר ו</w:t>
      </w:r>
      <w:r>
        <w:rPr>
          <w:rFonts w:hint="cs"/>
          <w:rtl/>
        </w:rPr>
        <w:t>י</w:t>
      </w:r>
      <w:r w:rsidRPr="007D573C">
        <w:rPr>
          <w:rtl/>
        </w:rPr>
        <w:t>היה בלתי תלוי בתיחור</w:t>
      </w:r>
      <w:r>
        <w:rPr>
          <w:rFonts w:hint="cs"/>
          <w:rtl/>
        </w:rPr>
        <w:t>ים</w:t>
      </w:r>
      <w:r w:rsidRPr="007D573C">
        <w:rPr>
          <w:rtl/>
        </w:rPr>
        <w:t xml:space="preserve"> אחר</w:t>
      </w:r>
      <w:r>
        <w:rPr>
          <w:rFonts w:hint="cs"/>
          <w:rtl/>
        </w:rPr>
        <w:t>ים</w:t>
      </w:r>
      <w:r w:rsidRPr="007D573C">
        <w:rPr>
          <w:rtl/>
        </w:rPr>
        <w:t>. אין מניעה כי עורך המכרז יפרסם או יקיים מספר תיחורים במועד אחד, ולסוגי ציוד שונים. עורך המכרז יקבע לכל תיחור את אופן ביצוע התיחור</w:t>
      </w:r>
      <w:r w:rsidR="004B5991">
        <w:rPr>
          <w:rFonts w:hint="cs"/>
          <w:rtl/>
        </w:rPr>
        <w:t>,</w:t>
      </w:r>
      <w:r w:rsidRPr="007D573C">
        <w:rPr>
          <w:rtl/>
        </w:rPr>
        <w:t xml:space="preserve"> כגון: הנחה ממחיר מחירון יצרן, תיחור </w:t>
      </w:r>
      <w:r>
        <w:rPr>
          <w:rtl/>
        </w:rPr>
        <w:t>דינאמי</w:t>
      </w:r>
      <w:r w:rsidRPr="007D573C">
        <w:rPr>
          <w:rtl/>
        </w:rPr>
        <w:t xml:space="preserve"> עם מחירי מינימום או הגשת הצעות מחיר במעטפות וכד', ואת משקלות המחיר והאיכות. </w:t>
      </w:r>
    </w:p>
    <w:p w14:paraId="49C4685E" w14:textId="77777777" w:rsidR="00492F60" w:rsidRPr="007D573C" w:rsidRDefault="00492F60" w:rsidP="00FF67B6">
      <w:pPr>
        <w:pStyle w:val="2-7"/>
        <w:numPr>
          <w:ilvl w:val="1"/>
          <w:numId w:val="64"/>
        </w:numPr>
        <w:ind w:left="912" w:hanging="567"/>
      </w:pPr>
      <w:r w:rsidRPr="007D573C">
        <w:rPr>
          <w:rtl/>
        </w:rPr>
        <w:t xml:space="preserve">כל הליך תיחור </w:t>
      </w:r>
      <w:r>
        <w:rPr>
          <w:rFonts w:hint="cs"/>
          <w:rtl/>
        </w:rPr>
        <w:t>הוא</w:t>
      </w:r>
      <w:r w:rsidRPr="007D573C">
        <w:rPr>
          <w:rtl/>
        </w:rPr>
        <w:t xml:space="preserve"> עצמאי ועומד בזכות עצמו ואין לראות בו התחייבות לדרישות בתיחורים אחרים.</w:t>
      </w:r>
    </w:p>
    <w:p w14:paraId="0EE4BA77" w14:textId="77777777" w:rsidR="00492F60" w:rsidRDefault="00492F60" w:rsidP="00FF67B6">
      <w:pPr>
        <w:pStyle w:val="2-7"/>
        <w:numPr>
          <w:ilvl w:val="1"/>
          <w:numId w:val="64"/>
        </w:numPr>
        <w:ind w:left="912" w:hanging="567"/>
      </w:pPr>
      <w:r w:rsidRPr="007D573C">
        <w:rPr>
          <w:rtl/>
        </w:rPr>
        <w:t xml:space="preserve">עורך המכרז יפרסם את מסמכי התיחור לכלל הספקים הרשומים. הליך הגשת הצעות המחיר ייערך באמצעות הליך תיחור </w:t>
      </w:r>
      <w:r>
        <w:rPr>
          <w:rtl/>
        </w:rPr>
        <w:t>דינאמי</w:t>
      </w:r>
      <w:r w:rsidRPr="007D573C">
        <w:rPr>
          <w:rtl/>
        </w:rPr>
        <w:t xml:space="preserve"> מקוון (להלן: "</w:t>
      </w:r>
      <w:r w:rsidRPr="007D573C">
        <w:rPr>
          <w:b/>
          <w:bCs/>
          <w:rtl/>
        </w:rPr>
        <w:t xml:space="preserve">תיחור </w:t>
      </w:r>
      <w:r>
        <w:rPr>
          <w:b/>
          <w:bCs/>
          <w:rtl/>
        </w:rPr>
        <w:t>דינאמי</w:t>
      </w:r>
      <w:r w:rsidRPr="007D573C">
        <w:rPr>
          <w:rFonts w:hint="cs"/>
          <w:rtl/>
        </w:rPr>
        <w:t xml:space="preserve"> </w:t>
      </w:r>
      <w:r w:rsidRPr="007D573C">
        <w:rPr>
          <w:rFonts w:hint="cs"/>
          <w:b/>
          <w:bCs/>
          <w:rtl/>
        </w:rPr>
        <w:t>מקוון</w:t>
      </w:r>
      <w:r w:rsidRPr="007D573C">
        <w:rPr>
          <w:rtl/>
        </w:rPr>
        <w:t xml:space="preserve">") או באמצעות חלופה אחרת להגשת הצעת מחיר, כפי שתיקבע על ידי עורך המכרז. </w:t>
      </w:r>
    </w:p>
    <w:p w14:paraId="77D21250" w14:textId="4FE9683F" w:rsidR="00492F60" w:rsidRPr="00506497" w:rsidRDefault="00492F60" w:rsidP="00FF67B6">
      <w:pPr>
        <w:pStyle w:val="2-7"/>
        <w:numPr>
          <w:ilvl w:val="1"/>
          <w:numId w:val="64"/>
        </w:numPr>
        <w:ind w:left="912" w:hanging="567"/>
        <w:rPr>
          <w:rtl/>
        </w:rPr>
      </w:pPr>
      <w:r w:rsidRPr="00506497">
        <w:rPr>
          <w:rtl/>
        </w:rPr>
        <w:t xml:space="preserve">עורך המכרז רשאי לעדכן </w:t>
      </w:r>
      <w:r>
        <w:rPr>
          <w:rFonts w:hint="cs"/>
          <w:rtl/>
        </w:rPr>
        <w:t xml:space="preserve">או לשנות את </w:t>
      </w:r>
      <w:r w:rsidRPr="00D14541">
        <w:rPr>
          <w:rtl/>
        </w:rPr>
        <w:t xml:space="preserve">אופן </w:t>
      </w:r>
      <w:r>
        <w:rPr>
          <w:rFonts w:hint="cs"/>
          <w:rtl/>
        </w:rPr>
        <w:t>ה</w:t>
      </w:r>
      <w:r w:rsidRPr="00D14541">
        <w:rPr>
          <w:rtl/>
        </w:rPr>
        <w:t>ביצוע ו</w:t>
      </w:r>
      <w:r>
        <w:rPr>
          <w:rFonts w:hint="cs"/>
          <w:rtl/>
        </w:rPr>
        <w:t>ה</w:t>
      </w:r>
      <w:r w:rsidRPr="00D14541">
        <w:rPr>
          <w:rtl/>
        </w:rPr>
        <w:t xml:space="preserve">כללים עבור הליכי התיחור </w:t>
      </w:r>
      <w:r>
        <w:rPr>
          <w:rFonts w:hint="cs"/>
          <w:rtl/>
        </w:rPr>
        <w:t xml:space="preserve">וכן </w:t>
      </w:r>
      <w:r w:rsidRPr="00506497">
        <w:rPr>
          <w:rtl/>
        </w:rPr>
        <w:t>את מסמך התיחור ונספחיו, על-פי שיקול דעתו הבלעדי ו</w:t>
      </w:r>
      <w:r w:rsidR="004B5991">
        <w:rPr>
          <w:rFonts w:hint="cs"/>
          <w:rtl/>
        </w:rPr>
        <w:t xml:space="preserve">זאת </w:t>
      </w:r>
      <w:r w:rsidRPr="00506497">
        <w:rPr>
          <w:rtl/>
        </w:rPr>
        <w:t xml:space="preserve">תוך זמן סביר </w:t>
      </w:r>
      <w:r w:rsidR="004B5991">
        <w:rPr>
          <w:rFonts w:hint="cs"/>
          <w:rtl/>
        </w:rPr>
        <w:t>עד</w:t>
      </w:r>
      <w:r w:rsidR="004B5991" w:rsidRPr="00506497">
        <w:rPr>
          <w:rtl/>
        </w:rPr>
        <w:t xml:space="preserve"> </w:t>
      </w:r>
      <w:r w:rsidRPr="00506497">
        <w:rPr>
          <w:rtl/>
        </w:rPr>
        <w:t>למועד האחרון להגשת ההצע</w:t>
      </w:r>
      <w:r w:rsidRPr="00506497">
        <w:rPr>
          <w:rFonts w:hint="cs"/>
          <w:rtl/>
        </w:rPr>
        <w:t>ות</w:t>
      </w:r>
      <w:r w:rsidRPr="00506497">
        <w:rPr>
          <w:rtl/>
        </w:rPr>
        <w:t>. במקרה זה, ישלח עורך המכרז מסמך תיחור מעודכן או עדכון לכל הספקים הרשומים במכרז זה.</w:t>
      </w:r>
    </w:p>
    <w:p w14:paraId="511571E9" w14:textId="48510636" w:rsidR="00492F60" w:rsidRPr="00ED05E3" w:rsidRDefault="00492F60" w:rsidP="00FF67B6">
      <w:pPr>
        <w:pStyle w:val="2-7"/>
        <w:numPr>
          <w:ilvl w:val="1"/>
          <w:numId w:val="64"/>
        </w:numPr>
        <w:ind w:left="912" w:hanging="567"/>
        <w:rPr>
          <w:b/>
          <w:bCs/>
          <w:rtl/>
        </w:rPr>
      </w:pPr>
      <w:r w:rsidRPr="000C1270">
        <w:rPr>
          <w:rtl/>
        </w:rPr>
        <w:t xml:space="preserve"> </w:t>
      </w:r>
      <w:r w:rsidRPr="00506497">
        <w:rPr>
          <w:rtl/>
        </w:rPr>
        <w:t xml:space="preserve">מסמך </w:t>
      </w:r>
      <w:r w:rsidRPr="00506497">
        <w:rPr>
          <w:rFonts w:hint="cs"/>
          <w:rtl/>
        </w:rPr>
        <w:t>ה</w:t>
      </w:r>
      <w:r w:rsidRPr="00506497">
        <w:rPr>
          <w:rtl/>
        </w:rPr>
        <w:t>תיחור ה</w:t>
      </w:r>
      <w:r>
        <w:rPr>
          <w:rFonts w:hint="cs"/>
          <w:rtl/>
        </w:rPr>
        <w:t>וא</w:t>
      </w:r>
      <w:r w:rsidRPr="00506497">
        <w:rPr>
          <w:rtl/>
        </w:rPr>
        <w:t xml:space="preserve"> חלק בלתי נפרד ממסמכי המכרז ועל המציע חל</w:t>
      </w:r>
      <w:r>
        <w:rPr>
          <w:rFonts w:hint="cs"/>
          <w:rtl/>
        </w:rPr>
        <w:t>ות</w:t>
      </w:r>
      <w:r w:rsidRPr="00506497">
        <w:rPr>
          <w:rtl/>
        </w:rPr>
        <w:t xml:space="preserve"> כל החובות והזכויות המפורטות הן במסמכי המכרז והן במסמך זה. </w:t>
      </w:r>
      <w:r w:rsidRPr="00ED05E3">
        <w:rPr>
          <w:rFonts w:hint="eastAsia"/>
          <w:b/>
          <w:bCs/>
          <w:rtl/>
        </w:rPr>
        <w:t>במקרה</w:t>
      </w:r>
      <w:r w:rsidRPr="00ED05E3">
        <w:rPr>
          <w:b/>
          <w:bCs/>
          <w:rtl/>
        </w:rPr>
        <w:t xml:space="preserve"> </w:t>
      </w:r>
      <w:r w:rsidRPr="00ED05E3">
        <w:rPr>
          <w:rFonts w:hint="eastAsia"/>
          <w:b/>
          <w:bCs/>
          <w:rtl/>
        </w:rPr>
        <w:t>ש</w:t>
      </w:r>
      <w:r w:rsidRPr="00ED05E3">
        <w:rPr>
          <w:b/>
          <w:bCs/>
          <w:rtl/>
        </w:rPr>
        <w:t xml:space="preserve">קיימת סתירה בין מסמכי המכרז </w:t>
      </w:r>
      <w:r w:rsidR="00DE7E17" w:rsidRPr="00ED05E3">
        <w:rPr>
          <w:rFonts w:hint="eastAsia"/>
          <w:b/>
          <w:bCs/>
          <w:rtl/>
        </w:rPr>
        <w:t>לבין</w:t>
      </w:r>
      <w:r w:rsidR="00DE7E17" w:rsidRPr="00ED05E3">
        <w:rPr>
          <w:b/>
          <w:bCs/>
          <w:rtl/>
        </w:rPr>
        <w:t xml:space="preserve"> </w:t>
      </w:r>
      <w:r w:rsidRPr="00ED05E3">
        <w:rPr>
          <w:b/>
          <w:bCs/>
          <w:rtl/>
        </w:rPr>
        <w:t>מסמך התיחור</w:t>
      </w:r>
      <w:r w:rsidR="00D37E17" w:rsidRPr="00ED05E3">
        <w:rPr>
          <w:b/>
          <w:bCs/>
          <w:rtl/>
        </w:rPr>
        <w:t>,</w:t>
      </w:r>
      <w:r w:rsidRPr="00ED05E3">
        <w:rPr>
          <w:b/>
          <w:bCs/>
          <w:rtl/>
        </w:rPr>
        <w:t xml:space="preserve"> יגבר האמור במסמך התיחור.</w:t>
      </w:r>
    </w:p>
    <w:p w14:paraId="3EBFD262" w14:textId="77777777" w:rsidR="00492F60" w:rsidRPr="00ED05E3" w:rsidRDefault="00492F60" w:rsidP="00FF67B6">
      <w:pPr>
        <w:pStyle w:val="2-7"/>
        <w:numPr>
          <w:ilvl w:val="1"/>
          <w:numId w:val="64"/>
        </w:numPr>
        <w:ind w:left="912" w:hanging="567"/>
        <w:rPr>
          <w:b/>
          <w:bCs/>
          <w:u w:val="single"/>
          <w:rtl/>
        </w:rPr>
      </w:pPr>
      <w:r w:rsidRPr="00ED05E3">
        <w:rPr>
          <w:b/>
          <w:bCs/>
          <w:u w:val="single"/>
          <w:rtl/>
        </w:rPr>
        <w:t>עצמאות המציע</w:t>
      </w:r>
    </w:p>
    <w:p w14:paraId="5FF6D22A" w14:textId="77777777" w:rsidR="00492F60" w:rsidRDefault="00492F60" w:rsidP="00FF67B6">
      <w:pPr>
        <w:pStyle w:val="3-c"/>
        <w:numPr>
          <w:ilvl w:val="2"/>
          <w:numId w:val="64"/>
        </w:numPr>
        <w:ind w:left="1195" w:hanging="709"/>
        <w:rPr>
          <w:rtl/>
        </w:rPr>
      </w:pPr>
      <w:r>
        <w:rPr>
          <w:rtl/>
        </w:rPr>
        <w:t>המציע אינו מחזיק או מוחזק על ידי מציע אחר במכרז (החזקה לעניין זה – החזקה במישרין או בעקיפין כהגדרתה בחוק ניירות ערך, התשכ"ח-1968) ב-25% או יותר מאמצעי שליטה.</w:t>
      </w:r>
    </w:p>
    <w:p w14:paraId="1AE989EC" w14:textId="77777777" w:rsidR="00492F60" w:rsidRDefault="00492F60" w:rsidP="00FF67B6">
      <w:pPr>
        <w:pStyle w:val="3-c"/>
        <w:numPr>
          <w:ilvl w:val="2"/>
          <w:numId w:val="64"/>
        </w:numPr>
        <w:ind w:left="1195" w:hanging="709"/>
        <w:rPr>
          <w:rtl/>
        </w:rPr>
      </w:pPr>
      <w:r>
        <w:rPr>
          <w:rtl/>
        </w:rPr>
        <w:t xml:space="preserve">גורם אחר אינו מחזיק ב-25% או יותר מאמצעי שליטה בו ובמציע נוסף במכרז. </w:t>
      </w:r>
    </w:p>
    <w:p w14:paraId="0C5CF575" w14:textId="77777777" w:rsidR="00492F60" w:rsidRPr="003F7CCE" w:rsidRDefault="00492F60" w:rsidP="00FF67B6">
      <w:pPr>
        <w:pStyle w:val="3-c"/>
        <w:numPr>
          <w:ilvl w:val="2"/>
          <w:numId w:val="64"/>
        </w:numPr>
        <w:ind w:left="1195" w:hanging="709"/>
      </w:pPr>
      <w:r>
        <w:rPr>
          <w:rtl/>
        </w:rPr>
        <w:t>המציע אינו קבלן משנה של מציע אחר במכרז, בקשר עם ביצוע השירותים במכרז זה.</w:t>
      </w:r>
    </w:p>
    <w:p w14:paraId="6541515C" w14:textId="676830D6" w:rsidR="00492F60" w:rsidRPr="00506497" w:rsidRDefault="00492F60" w:rsidP="00FF67B6">
      <w:pPr>
        <w:pStyle w:val="2-7"/>
        <w:numPr>
          <w:ilvl w:val="1"/>
          <w:numId w:val="64"/>
        </w:numPr>
        <w:ind w:left="912" w:hanging="567"/>
      </w:pPr>
      <w:r w:rsidRPr="00506497">
        <w:rPr>
          <w:rFonts w:hint="cs"/>
          <w:rtl/>
        </w:rPr>
        <w:t xml:space="preserve">המציע בתיחור מתחייב </w:t>
      </w:r>
      <w:r w:rsidRPr="00506497">
        <w:rPr>
          <w:rtl/>
        </w:rPr>
        <w:t>לנקוט בכל הפעולות הדרושות לצורך קיום שיתוף פעולה תעשייתי בהתאם לתקנות חובת המכרזים (חובת שיתוף פעולה תעשייתי), התשס"ז-2007 (להלן: "</w:t>
      </w:r>
      <w:r w:rsidRPr="001F032E">
        <w:rPr>
          <w:b/>
          <w:bCs/>
          <w:rtl/>
        </w:rPr>
        <w:t xml:space="preserve">תקנות </w:t>
      </w:r>
      <w:proofErr w:type="spellStart"/>
      <w:r w:rsidRPr="001F032E">
        <w:rPr>
          <w:b/>
          <w:bCs/>
          <w:rtl/>
        </w:rPr>
        <w:t>שתפ"ת</w:t>
      </w:r>
      <w:proofErr w:type="spellEnd"/>
      <w:r w:rsidRPr="00506497">
        <w:rPr>
          <w:rtl/>
        </w:rPr>
        <w:t>"</w:t>
      </w:r>
      <w:r>
        <w:rPr>
          <w:rtl/>
        </w:rPr>
        <w:t>)</w:t>
      </w:r>
      <w:r w:rsidRPr="008B0114">
        <w:rPr>
          <w:rtl/>
        </w:rPr>
        <w:t xml:space="preserve"> </w:t>
      </w:r>
      <w:r w:rsidR="001A42EB">
        <w:rPr>
          <w:rFonts w:hint="cs"/>
          <w:rtl/>
        </w:rPr>
        <w:t xml:space="preserve">וזאת ככל </w:t>
      </w:r>
      <w:r w:rsidRPr="007D573C">
        <w:rPr>
          <w:rtl/>
        </w:rPr>
        <w:t>שהוראות תקנות אלו יחולו במסגרת התיחורים שיתבצעו מכוח המכרז.</w:t>
      </w:r>
    </w:p>
    <w:p w14:paraId="15DB17AF" w14:textId="430DA29E" w:rsidR="00492F60" w:rsidRDefault="00492F60" w:rsidP="00FF67B6">
      <w:pPr>
        <w:pStyle w:val="2-7"/>
        <w:numPr>
          <w:ilvl w:val="1"/>
          <w:numId w:val="64"/>
        </w:numPr>
        <w:ind w:left="912" w:hanging="567"/>
      </w:pPr>
      <w:r w:rsidRPr="00506497">
        <w:rPr>
          <w:rtl/>
        </w:rPr>
        <w:t>העדפת תוצרת הארץ ב</w:t>
      </w:r>
      <w:r w:rsidRPr="00506497">
        <w:rPr>
          <w:rFonts w:hint="cs"/>
          <w:rtl/>
        </w:rPr>
        <w:t>תיחור</w:t>
      </w:r>
      <w:r w:rsidRPr="00506497">
        <w:rPr>
          <w:rtl/>
        </w:rPr>
        <w:t xml:space="preserve"> תתבצע בהתאם לתקנות חובת המכרזים (העדפת תוצרת הארץ), תשנ"ה – 1995</w:t>
      </w:r>
      <w:r w:rsidR="00326D9A">
        <w:rPr>
          <w:rFonts w:hint="cs"/>
          <w:rtl/>
        </w:rPr>
        <w:t xml:space="preserve"> (להלן: "</w:t>
      </w:r>
      <w:r w:rsidR="00326D9A">
        <w:rPr>
          <w:rFonts w:hint="cs"/>
          <w:b/>
          <w:bCs/>
          <w:rtl/>
        </w:rPr>
        <w:t>תקנות תוצרת הארץ</w:t>
      </w:r>
      <w:r w:rsidR="00326D9A">
        <w:rPr>
          <w:rFonts w:hint="cs"/>
          <w:rtl/>
        </w:rPr>
        <w:t>")</w:t>
      </w:r>
      <w:r w:rsidRPr="00506497">
        <w:rPr>
          <w:rtl/>
        </w:rPr>
        <w:t>. מנגנון העדפה יפורט במסמכי התיחור</w:t>
      </w:r>
      <w:r>
        <w:rPr>
          <w:rFonts w:hint="cs"/>
          <w:rtl/>
        </w:rPr>
        <w:t xml:space="preserve"> </w:t>
      </w:r>
      <w:r w:rsidR="00326D9A">
        <w:rPr>
          <w:rFonts w:hint="cs"/>
          <w:rtl/>
        </w:rPr>
        <w:t>ככל ש</w:t>
      </w:r>
      <w:r w:rsidRPr="00506497">
        <w:rPr>
          <w:rtl/>
        </w:rPr>
        <w:t>יידרש.</w:t>
      </w:r>
      <w:r>
        <w:rPr>
          <w:rFonts w:hint="cs"/>
          <w:rtl/>
        </w:rPr>
        <w:t xml:space="preserve"> </w:t>
      </w:r>
      <w:r w:rsidRPr="00506497">
        <w:rPr>
          <w:rtl/>
        </w:rPr>
        <w:t xml:space="preserve">ספק רשום המעוניין לקבל עבור </w:t>
      </w:r>
      <w:r w:rsidR="00326D9A">
        <w:rPr>
          <w:rFonts w:hint="cs"/>
          <w:rtl/>
        </w:rPr>
        <w:t>פריט</w:t>
      </w:r>
      <w:r w:rsidR="00326D9A" w:rsidRPr="00506497">
        <w:rPr>
          <w:rtl/>
        </w:rPr>
        <w:t xml:space="preserve"> </w:t>
      </w:r>
      <w:r w:rsidRPr="00506497">
        <w:rPr>
          <w:rtl/>
        </w:rPr>
        <w:t xml:space="preserve">המוצע על ידו העדפה בהתאם לתקנות </w:t>
      </w:r>
      <w:r w:rsidR="00326D9A">
        <w:rPr>
          <w:rFonts w:hint="cs"/>
          <w:rtl/>
        </w:rPr>
        <w:t>תוצרת הארץ</w:t>
      </w:r>
      <w:r w:rsidRPr="00506497">
        <w:rPr>
          <w:rtl/>
        </w:rPr>
        <w:t xml:space="preserve">, או ליהנות עבור הטובין המוצע על ידו מהיעדר אפליה בהתאם להסכם </w:t>
      </w:r>
      <w:r w:rsidRPr="00506497">
        <w:t>GPA</w:t>
      </w:r>
      <w:r w:rsidRPr="00506497">
        <w:rPr>
          <w:rtl/>
        </w:rPr>
        <w:t xml:space="preserve">, יודיע על כך לעורך המכרז לא יאוחר מ- 3 ימי עבודה מיום פרסום </w:t>
      </w:r>
      <w:r w:rsidRPr="00506497">
        <w:rPr>
          <w:rFonts w:hint="cs"/>
          <w:rtl/>
        </w:rPr>
        <w:t>מסמך התיחור</w:t>
      </w:r>
      <w:r w:rsidRPr="00506497">
        <w:rPr>
          <w:rtl/>
        </w:rPr>
        <w:t>.</w:t>
      </w:r>
    </w:p>
    <w:p w14:paraId="11283F36" w14:textId="77777777" w:rsidR="00492F60" w:rsidRDefault="00492F60" w:rsidP="00FF67B6">
      <w:pPr>
        <w:pStyle w:val="2-7"/>
        <w:numPr>
          <w:ilvl w:val="1"/>
          <w:numId w:val="64"/>
        </w:numPr>
        <w:ind w:left="912" w:hanging="567"/>
      </w:pPr>
      <w:r w:rsidRPr="00307F65">
        <w:rPr>
          <w:rtl/>
        </w:rPr>
        <w:t xml:space="preserve">מציע המבקש לקבל את ההעדפה לגבי הטובין המוצעים על ידו במסגרת התיחורים השונים שיתקיימו מכוח מכרז מסגרת זה, יצהיר בהצעתו </w:t>
      </w:r>
      <w:proofErr w:type="spellStart"/>
      <w:r w:rsidRPr="00307F65">
        <w:rPr>
          <w:rtl/>
        </w:rPr>
        <w:t>לתיחור</w:t>
      </w:r>
      <w:proofErr w:type="spellEnd"/>
      <w:r w:rsidRPr="00307F65">
        <w:rPr>
          <w:rtl/>
        </w:rPr>
        <w:t xml:space="preserve"> על כך שהטובין הם מתוצרת הארץ או מתוצרת מדינה </w:t>
      </w:r>
      <w:r w:rsidRPr="00307F65">
        <w:rPr>
          <w:rtl/>
        </w:rPr>
        <w:lastRenderedPageBreak/>
        <w:t>שאמנת ה</w:t>
      </w:r>
      <w:r w:rsidRPr="00307F65">
        <w:t>GPA</w:t>
      </w:r>
      <w:r w:rsidRPr="00307F65">
        <w:rPr>
          <w:rtl/>
        </w:rPr>
        <w:t xml:space="preserve"> חלה עליה.</w:t>
      </w:r>
    </w:p>
    <w:p w14:paraId="500DBBA7" w14:textId="74E49329" w:rsidR="00492F60" w:rsidRPr="00874614" w:rsidRDefault="00492F60" w:rsidP="00FF67B6">
      <w:pPr>
        <w:pStyle w:val="2-7"/>
        <w:numPr>
          <w:ilvl w:val="1"/>
          <w:numId w:val="64"/>
        </w:numPr>
        <w:ind w:left="912" w:hanging="567"/>
        <w:rPr>
          <w:rtl/>
        </w:rPr>
      </w:pPr>
      <w:r w:rsidRPr="00874614">
        <w:rPr>
          <w:rtl/>
        </w:rPr>
        <w:t xml:space="preserve">מציע שביקש בהצעתו בתיחור לקבל העדפה לטובין מתוצרת הארץ, גם אם לא קיבל את ההעדפה בפועל, יהיה </w:t>
      </w:r>
      <w:proofErr w:type="spellStart"/>
      <w:r w:rsidRPr="00874614">
        <w:rPr>
          <w:rtl/>
        </w:rPr>
        <w:t>מחוייב</w:t>
      </w:r>
      <w:proofErr w:type="spellEnd"/>
      <w:r w:rsidRPr="00874614">
        <w:rPr>
          <w:rtl/>
        </w:rPr>
        <w:t xml:space="preserve">, במהלך כל תקופת ההתקשרות להמשיך ולספק את הטובין מתוצרת הארץ שהציע בהצעתו. </w:t>
      </w:r>
      <w:r>
        <w:rPr>
          <w:rFonts w:hint="cs"/>
          <w:rtl/>
        </w:rPr>
        <w:t>במקרה</w:t>
      </w:r>
      <w:r w:rsidRPr="00874614">
        <w:rPr>
          <w:rtl/>
        </w:rPr>
        <w:t xml:space="preserve"> שבמהלך תקופת ההתקשרות יבקש הספק לספק טובין מיובאים במקום הטובין שהתחייב לספק, תבחן ועדת המכרזים האם התקיימו נסיבות המצדיקות זאת</w:t>
      </w:r>
      <w:r w:rsidR="00ED5D21">
        <w:rPr>
          <w:rFonts w:hint="cs"/>
          <w:rtl/>
        </w:rPr>
        <w:t>,</w:t>
      </w:r>
      <w:r w:rsidRPr="00874614">
        <w:rPr>
          <w:rtl/>
        </w:rPr>
        <w:t xml:space="preserve"> שעיקרן אילוצים חיצוניים שאינם תלויים בספק ושלא יכול היה לצפות אותם מראש</w:t>
      </w:r>
      <w:r>
        <w:rPr>
          <w:rFonts w:hint="cs"/>
          <w:rtl/>
        </w:rPr>
        <w:t xml:space="preserve">. </w:t>
      </w:r>
      <w:r w:rsidR="00ED5D21">
        <w:rPr>
          <w:rFonts w:hint="cs"/>
          <w:rtl/>
        </w:rPr>
        <w:t>ככל</w:t>
      </w:r>
      <w:r w:rsidR="00ED5D21" w:rsidRPr="00874614">
        <w:rPr>
          <w:rtl/>
        </w:rPr>
        <w:t xml:space="preserve"> </w:t>
      </w:r>
      <w:r w:rsidR="00ED5D21">
        <w:rPr>
          <w:rFonts w:hint="cs"/>
          <w:rtl/>
        </w:rPr>
        <w:t>שו</w:t>
      </w:r>
      <w:r w:rsidRPr="00874614">
        <w:rPr>
          <w:rtl/>
        </w:rPr>
        <w:t>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p>
    <w:p w14:paraId="39E4E8FC" w14:textId="77777777" w:rsidR="00492F60" w:rsidRPr="007D573C" w:rsidRDefault="00492F60" w:rsidP="00FF67B6">
      <w:pPr>
        <w:pStyle w:val="1-0"/>
        <w:numPr>
          <w:ilvl w:val="0"/>
          <w:numId w:val="64"/>
        </w:numPr>
      </w:pPr>
      <w:r w:rsidRPr="007D573C">
        <w:rPr>
          <w:rtl/>
        </w:rPr>
        <w:t>מסמך תיחור</w:t>
      </w:r>
    </w:p>
    <w:p w14:paraId="1DCAD3EE" w14:textId="0233807C" w:rsidR="00492F60" w:rsidRPr="007D573C" w:rsidRDefault="00492F60" w:rsidP="00FF67B6">
      <w:pPr>
        <w:pStyle w:val="2-7"/>
        <w:numPr>
          <w:ilvl w:val="1"/>
          <w:numId w:val="64"/>
        </w:numPr>
        <w:ind w:left="912" w:hanging="567"/>
        <w:rPr>
          <w:rtl/>
        </w:rPr>
      </w:pPr>
      <w:bookmarkStart w:id="240" w:name="_Ref425809797"/>
      <w:r w:rsidRPr="007D573C">
        <w:rPr>
          <w:rtl/>
        </w:rPr>
        <w:t>בעבור כל תיחור יפורסמו לספקים הרשומים כלל המסמכים עבורו (להלן: "</w:t>
      </w:r>
      <w:r w:rsidRPr="007D573C">
        <w:rPr>
          <w:b/>
          <w:bCs/>
          <w:rtl/>
        </w:rPr>
        <w:t>מסמך התיחור</w:t>
      </w:r>
      <w:r w:rsidRPr="007D573C">
        <w:rPr>
          <w:rtl/>
        </w:rPr>
        <w:t>"), אשר יכ</w:t>
      </w:r>
      <w:r>
        <w:rPr>
          <w:rtl/>
        </w:rPr>
        <w:t>ללו את כל הדרוש לביצוע התיחור ו</w:t>
      </w:r>
      <w:r w:rsidRPr="007D573C">
        <w:rPr>
          <w:rtl/>
        </w:rPr>
        <w:t>לא פורס</w:t>
      </w:r>
      <w:r w:rsidRPr="007D573C">
        <w:rPr>
          <w:rFonts w:hint="cs"/>
          <w:rtl/>
        </w:rPr>
        <w:t>מו</w:t>
      </w:r>
      <w:r w:rsidRPr="007D573C">
        <w:rPr>
          <w:rtl/>
        </w:rPr>
        <w:t xml:space="preserve"> </w:t>
      </w:r>
      <w:r w:rsidRPr="007D573C">
        <w:rPr>
          <w:rFonts w:hint="cs"/>
          <w:rtl/>
        </w:rPr>
        <w:t xml:space="preserve">בנספח </w:t>
      </w:r>
      <w:r>
        <w:rPr>
          <w:rFonts w:hint="cs"/>
          <w:rtl/>
        </w:rPr>
        <w:t>זה</w:t>
      </w:r>
      <w:r w:rsidRPr="007D573C">
        <w:rPr>
          <w:rtl/>
        </w:rPr>
        <w:t>, ובכלל זאת אפשר שיכללו הנחיות ועדכונים</w:t>
      </w:r>
      <w:r w:rsidR="00ED5D21">
        <w:rPr>
          <w:rFonts w:hint="cs"/>
          <w:rtl/>
        </w:rPr>
        <w:t>, לרבות</w:t>
      </w:r>
      <w:r w:rsidRPr="007D573C">
        <w:rPr>
          <w:rtl/>
        </w:rPr>
        <w:t xml:space="preserve"> בנושאים הבאים:</w:t>
      </w:r>
    </w:p>
    <w:p w14:paraId="093116C6" w14:textId="7FEE8619" w:rsidR="00492F60" w:rsidRPr="007D573C" w:rsidRDefault="00492F60" w:rsidP="00FF67B6">
      <w:pPr>
        <w:pStyle w:val="3-c"/>
        <w:numPr>
          <w:ilvl w:val="2"/>
          <w:numId w:val="64"/>
        </w:numPr>
        <w:ind w:left="1195" w:hanging="709"/>
        <w:rPr>
          <w:rtl/>
        </w:rPr>
      </w:pPr>
      <w:r w:rsidRPr="007D573C">
        <w:rPr>
          <w:rtl/>
        </w:rPr>
        <w:t>דרישות נוספות שלא פורטו בתנאי הסף במכרז המסגרת (ל</w:t>
      </w:r>
      <w:r>
        <w:rPr>
          <w:rFonts w:hint="cs"/>
          <w:rtl/>
        </w:rPr>
        <w:t>דוגמ</w:t>
      </w:r>
      <w:r w:rsidR="00ED5D21">
        <w:rPr>
          <w:rFonts w:hint="cs"/>
          <w:rtl/>
        </w:rPr>
        <w:t>ה:</w:t>
      </w:r>
      <w:r w:rsidRPr="007D573C">
        <w:rPr>
          <w:rtl/>
        </w:rPr>
        <w:t xml:space="preserve"> </w:t>
      </w:r>
      <w:r>
        <w:rPr>
          <w:rFonts w:hint="cs"/>
          <w:rtl/>
        </w:rPr>
        <w:t>אופן מימוש התיחור, דרישות מהיצרן, הסמכות ועוד</w:t>
      </w:r>
      <w:r w:rsidRPr="007D573C">
        <w:rPr>
          <w:rtl/>
        </w:rPr>
        <w:t>), וכן דרישות ומפרטים פרטניים עבור המוצרים והשירותים המבוקשים בו.</w:t>
      </w:r>
    </w:p>
    <w:p w14:paraId="3B435E15" w14:textId="77777777" w:rsidR="00492F60" w:rsidRPr="00403CA9" w:rsidRDefault="00492F60" w:rsidP="00FF67B6">
      <w:pPr>
        <w:pStyle w:val="3-c"/>
        <w:numPr>
          <w:ilvl w:val="2"/>
          <w:numId w:val="64"/>
        </w:numPr>
        <w:ind w:left="1195" w:hanging="709"/>
      </w:pPr>
      <w:r w:rsidRPr="00403CA9">
        <w:rPr>
          <w:rtl/>
        </w:rPr>
        <w:t>אופן התנהלות הליך התיחור ושלביו.</w:t>
      </w:r>
    </w:p>
    <w:p w14:paraId="227D0F4B" w14:textId="77777777" w:rsidR="00492F60" w:rsidRPr="007D573C" w:rsidRDefault="00492F60" w:rsidP="00FF67B6">
      <w:pPr>
        <w:pStyle w:val="3-c"/>
        <w:numPr>
          <w:ilvl w:val="2"/>
          <w:numId w:val="64"/>
        </w:numPr>
        <w:ind w:left="1195" w:hanging="709"/>
        <w:rPr>
          <w:rtl/>
        </w:rPr>
      </w:pPr>
      <w:r w:rsidRPr="007D573C">
        <w:rPr>
          <w:rtl/>
        </w:rPr>
        <w:t>אופן הגשת ההצעה ואופן ביצוע התיחור.</w:t>
      </w:r>
    </w:p>
    <w:p w14:paraId="32C0648C" w14:textId="77777777" w:rsidR="00492F60" w:rsidRDefault="00492F60" w:rsidP="00FF67B6">
      <w:pPr>
        <w:pStyle w:val="3-c"/>
        <w:numPr>
          <w:ilvl w:val="2"/>
          <w:numId w:val="64"/>
        </w:numPr>
        <w:ind w:left="1195" w:hanging="709"/>
      </w:pPr>
      <w:r>
        <w:rPr>
          <w:rFonts w:hint="cs"/>
          <w:rtl/>
        </w:rPr>
        <w:t>המודל הכלכלי של התיחור.</w:t>
      </w:r>
    </w:p>
    <w:p w14:paraId="19DE2075" w14:textId="77777777" w:rsidR="00492F60" w:rsidRPr="007D573C" w:rsidRDefault="00492F60" w:rsidP="00FF67B6">
      <w:pPr>
        <w:pStyle w:val="3-c"/>
        <w:numPr>
          <w:ilvl w:val="2"/>
          <w:numId w:val="64"/>
        </w:numPr>
        <w:ind w:left="1195" w:hanging="709"/>
        <w:rPr>
          <w:rtl/>
        </w:rPr>
      </w:pPr>
      <w:r w:rsidRPr="007D573C">
        <w:rPr>
          <w:rtl/>
        </w:rPr>
        <w:t xml:space="preserve">אמות המידה לבחירת ספק זוכה, לרבות קביעת ציון מחיר וציון איכות. </w:t>
      </w:r>
    </w:p>
    <w:p w14:paraId="798FFAEC" w14:textId="77777777" w:rsidR="00492F60" w:rsidRDefault="00492F60" w:rsidP="00FF67B6">
      <w:pPr>
        <w:pStyle w:val="3-c"/>
        <w:numPr>
          <w:ilvl w:val="2"/>
          <w:numId w:val="64"/>
        </w:numPr>
        <w:ind w:left="1195" w:hanging="709"/>
        <w:rPr>
          <w:rtl/>
        </w:rPr>
      </w:pPr>
      <w:r>
        <w:rPr>
          <w:rFonts w:hint="cs"/>
          <w:rtl/>
        </w:rPr>
        <w:t>הערבויות הנדרשות.</w:t>
      </w:r>
    </w:p>
    <w:p w14:paraId="239A2872" w14:textId="77777777" w:rsidR="00492F60" w:rsidRDefault="00492F60" w:rsidP="00FF67B6">
      <w:pPr>
        <w:pStyle w:val="3-c"/>
        <w:numPr>
          <w:ilvl w:val="2"/>
          <w:numId w:val="64"/>
        </w:numPr>
        <w:ind w:left="1195" w:hanging="709"/>
        <w:rPr>
          <w:rtl/>
        </w:rPr>
      </w:pPr>
      <w:r>
        <w:rPr>
          <w:rtl/>
        </w:rPr>
        <w:t>מפרט טכני לתצורה אח</w:t>
      </w:r>
      <w:r>
        <w:rPr>
          <w:rFonts w:hint="cs"/>
          <w:rtl/>
        </w:rPr>
        <w:t>ת</w:t>
      </w:r>
      <w:r>
        <w:rPr>
          <w:rtl/>
        </w:rPr>
        <w:t xml:space="preserve"> או יותר.</w:t>
      </w:r>
    </w:p>
    <w:p w14:paraId="6C0E68DD" w14:textId="7C9B772C" w:rsidR="00492F60" w:rsidRDefault="00492F60" w:rsidP="00FF67B6">
      <w:pPr>
        <w:pStyle w:val="3-c"/>
        <w:numPr>
          <w:ilvl w:val="2"/>
          <w:numId w:val="64"/>
        </w:numPr>
        <w:ind w:left="1195" w:hanging="709"/>
        <w:rPr>
          <w:rtl/>
        </w:rPr>
      </w:pPr>
      <w:r>
        <w:rPr>
          <w:rtl/>
        </w:rPr>
        <w:t xml:space="preserve">רכיבים נוספים </w:t>
      </w:r>
      <w:r w:rsidR="00ED5D21">
        <w:rPr>
          <w:rFonts w:hint="cs"/>
          <w:rtl/>
        </w:rPr>
        <w:t>ה</w:t>
      </w:r>
      <w:r>
        <w:rPr>
          <w:rtl/>
        </w:rPr>
        <w:t>נדרשים כגון מתכלים והרחבות</w:t>
      </w:r>
      <w:r>
        <w:rPr>
          <w:rFonts w:hint="cs"/>
          <w:rtl/>
        </w:rPr>
        <w:t xml:space="preserve"> לציוד ("הרחבה" להלן: ציוד או שירות הניתנים לרכישה בנוסף לתצורה (ציוד) העיקרית מושא התיחור. </w:t>
      </w:r>
      <w:r w:rsidR="00ED5D21">
        <w:rPr>
          <w:rFonts w:hint="cs"/>
          <w:rtl/>
        </w:rPr>
        <w:t>לדוגמה</w:t>
      </w:r>
      <w:r>
        <w:rPr>
          <w:rFonts w:hint="cs"/>
          <w:rtl/>
        </w:rPr>
        <w:t>: רכיבי אחסון, כבלים, מתאמים, התקנה וכל פריט או שירות שהוגדרו במסמך התיחור)</w:t>
      </w:r>
      <w:r>
        <w:rPr>
          <w:rtl/>
        </w:rPr>
        <w:t>.</w:t>
      </w:r>
    </w:p>
    <w:p w14:paraId="7FD9E31D" w14:textId="77777777" w:rsidR="00492F60" w:rsidRPr="002B250E" w:rsidRDefault="00492F60" w:rsidP="00FF67B6">
      <w:pPr>
        <w:pStyle w:val="3-c"/>
        <w:numPr>
          <w:ilvl w:val="2"/>
          <w:numId w:val="64"/>
        </w:numPr>
        <w:ind w:left="1195" w:hanging="709"/>
        <w:rPr>
          <w:rtl/>
        </w:rPr>
      </w:pPr>
      <w:r w:rsidRPr="002B250E">
        <w:rPr>
          <w:rtl/>
        </w:rPr>
        <w:t xml:space="preserve">דרישות אספקה, התקנה, שירות ותחזוקה </w:t>
      </w:r>
      <w:r w:rsidRPr="002B250E">
        <w:rPr>
          <w:rFonts w:hint="cs"/>
          <w:rtl/>
        </w:rPr>
        <w:t>נוספות.</w:t>
      </w:r>
    </w:p>
    <w:p w14:paraId="64EAC10D" w14:textId="77777777" w:rsidR="00492F60" w:rsidRPr="00E0451D" w:rsidRDefault="00492F60" w:rsidP="00FF67B6">
      <w:pPr>
        <w:pStyle w:val="3-c"/>
        <w:numPr>
          <w:ilvl w:val="2"/>
          <w:numId w:val="64"/>
        </w:numPr>
        <w:ind w:left="1195" w:hanging="709"/>
        <w:rPr>
          <w:rtl/>
        </w:rPr>
      </w:pPr>
      <w:r w:rsidRPr="00E0451D">
        <w:rPr>
          <w:rtl/>
        </w:rPr>
        <w:t>אופן בדיקת הציוד ופרטי מעבדת הבדיקה.</w:t>
      </w:r>
    </w:p>
    <w:p w14:paraId="1CFCF0C2" w14:textId="77777777" w:rsidR="00492F60" w:rsidRPr="00E0451D" w:rsidRDefault="00492F60" w:rsidP="00FF67B6">
      <w:pPr>
        <w:pStyle w:val="3-c"/>
        <w:numPr>
          <w:ilvl w:val="2"/>
          <w:numId w:val="64"/>
        </w:numPr>
        <w:ind w:left="1195" w:hanging="709"/>
        <w:rPr>
          <w:rtl/>
        </w:rPr>
      </w:pPr>
      <w:r w:rsidRPr="00E0451D">
        <w:rPr>
          <w:rFonts w:hint="cs"/>
          <w:rtl/>
        </w:rPr>
        <w:t>תקופות ומועדים.</w:t>
      </w:r>
    </w:p>
    <w:p w14:paraId="2EACFE92" w14:textId="77777777" w:rsidR="00492F60" w:rsidRPr="00E0451D" w:rsidRDefault="00492F60" w:rsidP="00FF67B6">
      <w:pPr>
        <w:pStyle w:val="3-c"/>
        <w:numPr>
          <w:ilvl w:val="2"/>
          <w:numId w:val="64"/>
        </w:numPr>
        <w:ind w:left="1195" w:hanging="709"/>
        <w:rPr>
          <w:rtl/>
        </w:rPr>
      </w:pPr>
      <w:r w:rsidRPr="00E0451D">
        <w:rPr>
          <w:rtl/>
        </w:rPr>
        <w:t>חובת עמידה בדרישות הרישוי והתקנים הנדרשים על פי דין לצורך אספקת המוצרים והשירותים המבוקשים.</w:t>
      </w:r>
    </w:p>
    <w:p w14:paraId="3DAEF471" w14:textId="77777777" w:rsidR="00492F60" w:rsidRPr="007D573C" w:rsidRDefault="00492F60" w:rsidP="00FF67B6">
      <w:pPr>
        <w:pStyle w:val="3-c"/>
        <w:numPr>
          <w:ilvl w:val="2"/>
          <w:numId w:val="64"/>
        </w:numPr>
        <w:ind w:left="1195" w:hanging="709"/>
        <w:rPr>
          <w:rtl/>
        </w:rPr>
      </w:pPr>
      <w:r w:rsidRPr="007D573C">
        <w:rPr>
          <w:rtl/>
        </w:rPr>
        <w:t xml:space="preserve">כל הוראה, דרישה, הנחייה או פירוט נוסף </w:t>
      </w:r>
      <w:r>
        <w:rPr>
          <w:rFonts w:hint="cs"/>
          <w:rtl/>
        </w:rPr>
        <w:t>שיקבע</w:t>
      </w:r>
      <w:r w:rsidRPr="007D573C">
        <w:rPr>
          <w:rtl/>
        </w:rPr>
        <w:t xml:space="preserve"> עורך המכרז ובכלל זה, בהתאם לשיקול דעתו הבלעדי של עורך המכ</w:t>
      </w:r>
      <w:r>
        <w:rPr>
          <w:rtl/>
        </w:rPr>
        <w:t>רז, קביעת תנאי סף ותנאים נוספים</w:t>
      </w:r>
      <w:r w:rsidRPr="007D573C">
        <w:rPr>
          <w:rtl/>
        </w:rPr>
        <w:t xml:space="preserve"> שלא נקבעו </w:t>
      </w:r>
      <w:r w:rsidRPr="007D573C">
        <w:rPr>
          <w:rFonts w:hint="cs"/>
          <w:rtl/>
        </w:rPr>
        <w:t>במכרז המסגרת.</w:t>
      </w:r>
    </w:p>
    <w:p w14:paraId="7BE45EE0" w14:textId="77777777" w:rsidR="00492F60" w:rsidRPr="007D573C" w:rsidRDefault="00492F60" w:rsidP="00FF67B6">
      <w:pPr>
        <w:pStyle w:val="2-7"/>
        <w:numPr>
          <w:ilvl w:val="1"/>
          <w:numId w:val="64"/>
        </w:numPr>
        <w:ind w:left="912" w:hanging="567"/>
        <w:rPr>
          <w:rtl/>
        </w:rPr>
      </w:pPr>
      <w:r w:rsidRPr="007D573C">
        <w:rPr>
          <w:rtl/>
        </w:rPr>
        <w:t>האמור בכל תיחור יתייחס לאות</w:t>
      </w:r>
      <w:r>
        <w:rPr>
          <w:rFonts w:hint="cs"/>
          <w:rtl/>
        </w:rPr>
        <w:t>ו</w:t>
      </w:r>
      <w:r w:rsidRPr="007D573C">
        <w:rPr>
          <w:rtl/>
        </w:rPr>
        <w:t xml:space="preserve"> תיחור בלבד ולא יחול על אספקת השירותים </w:t>
      </w:r>
      <w:proofErr w:type="spellStart"/>
      <w:r w:rsidRPr="007D573C">
        <w:rPr>
          <w:rtl/>
        </w:rPr>
        <w:t>מכח</w:t>
      </w:r>
      <w:proofErr w:type="spellEnd"/>
      <w:r w:rsidRPr="007D573C">
        <w:rPr>
          <w:rtl/>
        </w:rPr>
        <w:t xml:space="preserve"> הזכייה </w:t>
      </w:r>
      <w:proofErr w:type="spellStart"/>
      <w:r w:rsidRPr="007D573C">
        <w:rPr>
          <w:rtl/>
        </w:rPr>
        <w:t>בתיחורים</w:t>
      </w:r>
      <w:proofErr w:type="spellEnd"/>
      <w:r w:rsidRPr="007D573C">
        <w:rPr>
          <w:rtl/>
        </w:rPr>
        <w:t xml:space="preserve"> </w:t>
      </w:r>
      <w:r w:rsidRPr="007D573C">
        <w:rPr>
          <w:rtl/>
        </w:rPr>
        <w:lastRenderedPageBreak/>
        <w:t>אחרים (לדוגמה: אם בתיחור מסוים קבע עורך המכרז תנאי אספקה מסוימים, תנאי אספקה אלה יחולו על התיחור הספציפי בלבד).</w:t>
      </w:r>
    </w:p>
    <w:p w14:paraId="0318B0B0" w14:textId="77777777" w:rsidR="00492F60" w:rsidRDefault="00492F60" w:rsidP="00FF67B6">
      <w:pPr>
        <w:pStyle w:val="2-7"/>
        <w:numPr>
          <w:ilvl w:val="1"/>
          <w:numId w:val="64"/>
        </w:numPr>
        <w:ind w:left="912" w:hanging="567"/>
      </w:pPr>
      <w:r w:rsidRPr="007D573C">
        <w:rPr>
          <w:rtl/>
        </w:rPr>
        <w:t xml:space="preserve">עורך המכרז יהיה רשאי להוסיף או לשנות את תנאי התיחור ומימוש המכרז, לרבות הוספת או שינוי דרישות סף אשר על המציע לעמוד בהן לצורך השתתפות בהליך התיחור. </w:t>
      </w:r>
    </w:p>
    <w:p w14:paraId="653F0669" w14:textId="77777777" w:rsidR="00492F60" w:rsidRDefault="00492F60" w:rsidP="00FF67B6">
      <w:pPr>
        <w:pStyle w:val="2-7"/>
        <w:numPr>
          <w:ilvl w:val="1"/>
          <w:numId w:val="64"/>
        </w:numPr>
        <w:ind w:left="912" w:hanging="567"/>
      </w:pPr>
      <w:r>
        <w:rPr>
          <w:rFonts w:hint="cs"/>
          <w:rtl/>
        </w:rPr>
        <w:t>בהתאם לשיקול דעתו וצרכי המזמינים, רשאי עורך המכרז לקיים הליך תיחור מהיר או בקשה להצעות מחיר (להלן: "</w:t>
      </w:r>
      <w:proofErr w:type="spellStart"/>
      <w:r w:rsidRPr="007C3716">
        <w:rPr>
          <w:rFonts w:hint="cs"/>
          <w:b/>
          <w:bCs/>
          <w:rtl/>
        </w:rPr>
        <w:t>בל"מ</w:t>
      </w:r>
      <w:proofErr w:type="spellEnd"/>
      <w:r>
        <w:rPr>
          <w:rFonts w:hint="cs"/>
          <w:rtl/>
        </w:rPr>
        <w:t xml:space="preserve">") בין ספקי המסגרת. עורך המכרז יפרסם הנחיות לקיום הליך באופן הזה. </w:t>
      </w:r>
    </w:p>
    <w:p w14:paraId="3DE5C602" w14:textId="2CA67310" w:rsidR="00492F60" w:rsidRPr="007D573C" w:rsidRDefault="00492F60" w:rsidP="00FF67B6">
      <w:pPr>
        <w:pStyle w:val="2-7"/>
        <w:numPr>
          <w:ilvl w:val="1"/>
          <w:numId w:val="64"/>
        </w:numPr>
        <w:ind w:left="912" w:hanging="567"/>
        <w:rPr>
          <w:rtl/>
        </w:rPr>
      </w:pPr>
      <w:r w:rsidRPr="00D2230E">
        <w:rPr>
          <w:rtl/>
        </w:rPr>
        <w:t xml:space="preserve">עורך המכרז שומר לעצמו את הזכות לבקש מספק רשום/ ספק זוכה תעודות עמידה בדרישות </w:t>
      </w:r>
      <w:r>
        <w:rPr>
          <w:rFonts w:hint="cs"/>
          <w:rtl/>
        </w:rPr>
        <w:t>או תקנים,</w:t>
      </w:r>
      <w:r w:rsidRPr="00D2230E">
        <w:rPr>
          <w:rtl/>
        </w:rPr>
        <w:t xml:space="preserve"> ובכלל זה תעודות הסמכה הניתנות על יד הגוף ה</w:t>
      </w:r>
      <w:r>
        <w:rPr>
          <w:rtl/>
        </w:rPr>
        <w:t>רשמי הקובע את התקן הנדרש. כלומר</w:t>
      </w:r>
      <w:r>
        <w:rPr>
          <w:rFonts w:hint="cs"/>
          <w:rtl/>
        </w:rPr>
        <w:t xml:space="preserve">, על הספק </w:t>
      </w:r>
      <w:r>
        <w:rPr>
          <w:rtl/>
        </w:rPr>
        <w:t xml:space="preserve">להמציא </w:t>
      </w:r>
      <w:r w:rsidRPr="00D2230E">
        <w:rPr>
          <w:rtl/>
        </w:rPr>
        <w:t xml:space="preserve">תעודת עמידה </w:t>
      </w:r>
      <w:r>
        <w:rPr>
          <w:rtl/>
        </w:rPr>
        <w:t>בתקן מגורם מוסמך ומוכר</w:t>
      </w:r>
      <w:r w:rsidR="00F516C5" w:rsidRPr="00F516C5">
        <w:rPr>
          <w:rFonts w:hint="cs"/>
          <w:rtl/>
        </w:rPr>
        <w:t xml:space="preserve"> </w:t>
      </w:r>
      <w:r w:rsidR="00F516C5">
        <w:rPr>
          <w:rFonts w:hint="cs"/>
          <w:rtl/>
        </w:rPr>
        <w:t xml:space="preserve">(לדוגמה- </w:t>
      </w:r>
      <w:r w:rsidR="00F516C5" w:rsidRPr="00D2230E">
        <w:rPr>
          <w:rtl/>
        </w:rPr>
        <w:t xml:space="preserve">הצהרת יצרן </w:t>
      </w:r>
      <w:r w:rsidR="00F516C5">
        <w:rPr>
          <w:rFonts w:hint="cs"/>
          <w:rtl/>
        </w:rPr>
        <w:t xml:space="preserve">הציוד </w:t>
      </w:r>
      <w:r w:rsidR="00F516C5" w:rsidRPr="00D2230E">
        <w:rPr>
          <w:rtl/>
        </w:rPr>
        <w:t>או אישור ממפעל</w:t>
      </w:r>
      <w:r w:rsidR="00F516C5">
        <w:rPr>
          <w:rFonts w:hint="cs"/>
          <w:rtl/>
        </w:rPr>
        <w:t xml:space="preserve">). יובהר כי, </w:t>
      </w:r>
      <w:r>
        <w:rPr>
          <w:rtl/>
        </w:rPr>
        <w:t xml:space="preserve">תעודה לא רשמית </w:t>
      </w:r>
      <w:r w:rsidRPr="00D2230E">
        <w:rPr>
          <w:rtl/>
        </w:rPr>
        <w:t>או הצהרה כלשהי מגורם לא מוסמך</w:t>
      </w:r>
      <w:r w:rsidR="00F516C5">
        <w:rPr>
          <w:rFonts w:hint="cs"/>
          <w:rtl/>
        </w:rPr>
        <w:t>, לא יתקבלו.</w:t>
      </w:r>
    </w:p>
    <w:p w14:paraId="32EA1FBB" w14:textId="6E56CC3B" w:rsidR="00492F60" w:rsidRPr="007D573C" w:rsidRDefault="00492F60" w:rsidP="00FF67B6">
      <w:pPr>
        <w:pStyle w:val="2-7"/>
        <w:numPr>
          <w:ilvl w:val="1"/>
          <w:numId w:val="64"/>
        </w:numPr>
        <w:ind w:left="912" w:hanging="567"/>
        <w:rPr>
          <w:rtl/>
        </w:rPr>
      </w:pPr>
      <w:r w:rsidRPr="007D573C">
        <w:rPr>
          <w:rtl/>
        </w:rPr>
        <w:t>עורך המכרז רשאי, על פי שיקול דעתו הבלעדי, לבטל תיחור</w:t>
      </w:r>
      <w:r w:rsidR="00C2170D">
        <w:rPr>
          <w:rFonts w:hint="cs"/>
          <w:rtl/>
        </w:rPr>
        <w:t xml:space="preserve">, </w:t>
      </w:r>
      <w:r w:rsidRPr="007D573C">
        <w:rPr>
          <w:rtl/>
        </w:rPr>
        <w:t>הליך תיחור</w:t>
      </w:r>
      <w:r w:rsidR="00C2170D">
        <w:rPr>
          <w:rFonts w:hint="cs"/>
          <w:rtl/>
        </w:rPr>
        <w:t xml:space="preserve"> או </w:t>
      </w:r>
      <w:r w:rsidRPr="007D573C">
        <w:rPr>
          <w:rtl/>
        </w:rPr>
        <w:t>לפרסם הליך תיחור חדש. הודעה על כך תשלח לכל רשימת הספקים הרשומים.</w:t>
      </w:r>
    </w:p>
    <w:p w14:paraId="5AD01D14" w14:textId="3577114D" w:rsidR="00492F60" w:rsidRPr="007D573C" w:rsidRDefault="00492F60" w:rsidP="00FF67B6">
      <w:pPr>
        <w:pStyle w:val="2-7"/>
        <w:numPr>
          <w:ilvl w:val="1"/>
          <w:numId w:val="64"/>
        </w:numPr>
        <w:ind w:left="912" w:hanging="567"/>
        <w:rPr>
          <w:rtl/>
        </w:rPr>
      </w:pPr>
      <w:r w:rsidRPr="007D573C">
        <w:rPr>
          <w:rtl/>
        </w:rPr>
        <w:t xml:space="preserve">עורך המכרז לא יהיה חייב לפצות את הספקים הרשומים </w:t>
      </w:r>
      <w:r w:rsidR="00C2170D">
        <w:rPr>
          <w:rFonts w:hint="cs"/>
          <w:rtl/>
        </w:rPr>
        <w:t>ה</w:t>
      </w:r>
      <w:r w:rsidRPr="007D573C">
        <w:rPr>
          <w:rtl/>
        </w:rPr>
        <w:t>משתתפי</w:t>
      </w:r>
      <w:r w:rsidR="00C2170D">
        <w:rPr>
          <w:rFonts w:hint="cs"/>
          <w:rtl/>
        </w:rPr>
        <w:t>ם</w:t>
      </w:r>
      <w:r w:rsidRPr="007D573C">
        <w:rPr>
          <w:rtl/>
        </w:rPr>
        <w:t xml:space="preserve"> התיחור במקרה של ביטול מכל סיבה שהיא.</w:t>
      </w:r>
    </w:p>
    <w:p w14:paraId="7CF8616D" w14:textId="77777777" w:rsidR="00492F60" w:rsidRPr="008C2AFE" w:rsidRDefault="00492F60" w:rsidP="00FF67B6">
      <w:pPr>
        <w:pStyle w:val="2-7"/>
        <w:numPr>
          <w:ilvl w:val="1"/>
          <w:numId w:val="64"/>
        </w:numPr>
        <w:ind w:left="912" w:hanging="567"/>
      </w:pPr>
      <w:r w:rsidRPr="008C2AFE">
        <w:rPr>
          <w:rtl/>
        </w:rPr>
        <w:t xml:space="preserve">מזמין שפרסם מכרז או התקשר עם ספק כלשהו לרכישת ציוד </w:t>
      </w:r>
      <w:r>
        <w:rPr>
          <w:rFonts w:hint="cs"/>
          <w:rtl/>
        </w:rPr>
        <w:t>מושא</w:t>
      </w:r>
      <w:r w:rsidRPr="008C2AFE">
        <w:rPr>
          <w:rtl/>
        </w:rPr>
        <w:t xml:space="preserve"> התיחור טרם ההכרזה על הזוכה בתיחור, רשאי להמשיך בהליך </w:t>
      </w:r>
      <w:proofErr w:type="spellStart"/>
      <w:r w:rsidRPr="008C2AFE">
        <w:rPr>
          <w:rtl/>
        </w:rPr>
        <w:t>המכרזי</w:t>
      </w:r>
      <w:proofErr w:type="spellEnd"/>
      <w:r w:rsidRPr="008C2AFE">
        <w:rPr>
          <w:rtl/>
        </w:rPr>
        <w:t xml:space="preserve"> ובהתקשרות עד תומם בהתאם לתנאים האמורים בהם. כמו כן, מזמין רשאי להתקשר בהתקשרות לרכישת ציוד </w:t>
      </w:r>
      <w:r>
        <w:rPr>
          <w:rFonts w:hint="cs"/>
          <w:rtl/>
        </w:rPr>
        <w:t>מושא</w:t>
      </w:r>
      <w:r w:rsidRPr="008C2AFE">
        <w:rPr>
          <w:rtl/>
        </w:rPr>
        <w:t xml:space="preserve"> התיחור באישור ועדת הפטור כהגדרתה בתקנות חובת המכרזים, תשנ"ג-1993. </w:t>
      </w:r>
    </w:p>
    <w:p w14:paraId="5FBE98A5" w14:textId="77777777" w:rsidR="00492F60" w:rsidRPr="008C2AFE" w:rsidRDefault="00492F60" w:rsidP="00FF67B6">
      <w:pPr>
        <w:pStyle w:val="2-7"/>
        <w:numPr>
          <w:ilvl w:val="1"/>
          <w:numId w:val="64"/>
        </w:numPr>
        <w:ind w:left="912" w:hanging="567"/>
      </w:pPr>
      <w:r>
        <w:rPr>
          <w:rFonts w:hint="cs"/>
          <w:rtl/>
        </w:rPr>
        <w:t>במקרה</w:t>
      </w:r>
      <w:r w:rsidRPr="008C2AFE">
        <w:rPr>
          <w:rFonts w:hint="cs"/>
          <w:rtl/>
        </w:rPr>
        <w:t xml:space="preserve"> שתיוותר הצעה יחידה, עורך המכרז, בהתאם לשיקול דעתו הבלעדי יהיה רשאי לבטל את התיחור, לרבות ביטול אחת מן התצורות, ולצאת בתיחור חדש.</w:t>
      </w:r>
    </w:p>
    <w:p w14:paraId="2DF2CA22" w14:textId="77777777" w:rsidR="00492F60" w:rsidRDefault="00492F60" w:rsidP="00FF67B6">
      <w:pPr>
        <w:pStyle w:val="1-0"/>
        <w:numPr>
          <w:ilvl w:val="0"/>
          <w:numId w:val="64"/>
        </w:numPr>
      </w:pPr>
      <w:r>
        <w:rPr>
          <w:rFonts w:hint="cs"/>
          <w:rtl/>
        </w:rPr>
        <w:t>שאלות הבהרה</w:t>
      </w:r>
    </w:p>
    <w:p w14:paraId="56414C2C" w14:textId="13AAD8FF" w:rsidR="00492F60" w:rsidRDefault="00492F60" w:rsidP="00FF67B6">
      <w:pPr>
        <w:pStyle w:val="2-7"/>
        <w:numPr>
          <w:ilvl w:val="1"/>
          <w:numId w:val="64"/>
        </w:numPr>
        <w:ind w:left="912" w:hanging="567"/>
      </w:pPr>
      <w:r w:rsidRPr="00E1356A">
        <w:rPr>
          <w:rtl/>
        </w:rPr>
        <w:t xml:space="preserve">בכל מקרה של אי בהירות או הערות בנוגע </w:t>
      </w:r>
      <w:proofErr w:type="spellStart"/>
      <w:r w:rsidRPr="00E1356A">
        <w:rPr>
          <w:rtl/>
        </w:rPr>
        <w:t>ל</w:t>
      </w:r>
      <w:r w:rsidRPr="00E1356A">
        <w:rPr>
          <w:rFonts w:hint="cs"/>
          <w:rtl/>
        </w:rPr>
        <w:t>תיחור</w:t>
      </w:r>
      <w:proofErr w:type="spellEnd"/>
      <w:r w:rsidRPr="00E1356A">
        <w:rPr>
          <w:rtl/>
        </w:rPr>
        <w:t>, למועדיו או לתנאיו יש לפנות לעורך המכרז בשאלות הבהרה בדואר האלקטרוני</w:t>
      </w:r>
      <w:r>
        <w:rPr>
          <w:rFonts w:hint="cs"/>
          <w:rtl/>
        </w:rPr>
        <w:t xml:space="preserve"> או בהתאם </w:t>
      </w:r>
      <w:proofErr w:type="spellStart"/>
      <w:r>
        <w:rPr>
          <w:rFonts w:hint="cs"/>
          <w:rtl/>
        </w:rPr>
        <w:t>להנחייה</w:t>
      </w:r>
      <w:proofErr w:type="spellEnd"/>
      <w:r>
        <w:rPr>
          <w:rFonts w:hint="cs"/>
          <w:rtl/>
        </w:rPr>
        <w:t xml:space="preserve"> אחרת של עורך המכרז</w:t>
      </w:r>
      <w:r w:rsidRPr="00E1356A">
        <w:rPr>
          <w:rtl/>
        </w:rPr>
        <w:t>, וזאת עד למועד האחרון להגשת שאלות הבהרה</w:t>
      </w:r>
      <w:r w:rsidRPr="00E1356A">
        <w:rPr>
          <w:rFonts w:hint="cs"/>
          <w:rtl/>
        </w:rPr>
        <w:t xml:space="preserve"> שיפורט </w:t>
      </w:r>
      <w:r w:rsidR="00D62E18">
        <w:rPr>
          <w:rFonts w:hint="cs"/>
          <w:rtl/>
        </w:rPr>
        <w:t>ב</w:t>
      </w:r>
      <w:r w:rsidRPr="00E1356A">
        <w:rPr>
          <w:rFonts w:hint="cs"/>
          <w:rtl/>
        </w:rPr>
        <w:t>מסמך התיחור</w:t>
      </w:r>
      <w:r>
        <w:rPr>
          <w:rtl/>
        </w:rPr>
        <w:t>.</w:t>
      </w:r>
    </w:p>
    <w:p w14:paraId="22141B50" w14:textId="77777777" w:rsidR="00492F60" w:rsidRPr="00E1356A" w:rsidRDefault="00492F60" w:rsidP="00FF67B6">
      <w:pPr>
        <w:pStyle w:val="2-7"/>
        <w:numPr>
          <w:ilvl w:val="1"/>
          <w:numId w:val="64"/>
        </w:numPr>
        <w:ind w:left="912" w:hanging="567"/>
        <w:rPr>
          <w:rtl/>
        </w:rPr>
      </w:pPr>
      <w:r w:rsidRPr="00E1356A">
        <w:rPr>
          <w:rtl/>
        </w:rPr>
        <w:t>באחריות הפונה לוודא עם נציג עורך המכרז כי פנייתו נתקבלה בשלמותה.</w:t>
      </w:r>
      <w:r w:rsidRPr="00E1356A">
        <w:rPr>
          <w:rFonts w:hint="cs"/>
          <w:rtl/>
        </w:rPr>
        <w:t xml:space="preserve"> </w:t>
      </w:r>
      <w:r w:rsidRPr="00E1356A">
        <w:rPr>
          <w:rtl/>
        </w:rPr>
        <w:t>שאלת הבהרה שתגיע לאחר המועד האחרון להגשתה, ועקב כך לא תיענה, לא תהווה עילה מוצדקת לאי הגשת ההצעה במועד שנקבע.</w:t>
      </w:r>
    </w:p>
    <w:p w14:paraId="7868920B" w14:textId="77777777" w:rsidR="00492F60" w:rsidRPr="00E1356A" w:rsidRDefault="00492F60" w:rsidP="00FF67B6">
      <w:pPr>
        <w:pStyle w:val="2-7"/>
        <w:numPr>
          <w:ilvl w:val="1"/>
          <w:numId w:val="64"/>
        </w:numPr>
        <w:ind w:left="912" w:hanging="567"/>
        <w:rPr>
          <w:rtl/>
        </w:rPr>
      </w:pPr>
      <w:r>
        <w:rPr>
          <w:rFonts w:hint="cs"/>
          <w:rtl/>
        </w:rPr>
        <w:t xml:space="preserve">יש להגיש את </w:t>
      </w:r>
      <w:r w:rsidRPr="00E1356A">
        <w:rPr>
          <w:rtl/>
        </w:rPr>
        <w:t xml:space="preserve">השאלות בקובץ </w:t>
      </w:r>
      <w:r w:rsidRPr="00912C2D">
        <w:rPr>
          <w:sz w:val="24"/>
          <w:szCs w:val="28"/>
        </w:rPr>
        <w:t>Excel</w:t>
      </w:r>
      <w:r w:rsidRPr="00912C2D">
        <w:rPr>
          <w:sz w:val="24"/>
          <w:szCs w:val="28"/>
          <w:rtl/>
        </w:rPr>
        <w:t xml:space="preserve"> </w:t>
      </w:r>
      <w:r w:rsidRPr="00E1356A">
        <w:rPr>
          <w:rtl/>
        </w:rPr>
        <w:t>על פי התבנית שתישלח ע"י עורך המכרז עם מסמך התיחור.</w:t>
      </w:r>
    </w:p>
    <w:p w14:paraId="5EB7A2DC" w14:textId="1ACCA1DC" w:rsidR="00492F60" w:rsidRPr="00E1356A" w:rsidRDefault="00492F60" w:rsidP="00FF67B6">
      <w:pPr>
        <w:pStyle w:val="2-7"/>
        <w:numPr>
          <w:ilvl w:val="1"/>
          <w:numId w:val="64"/>
        </w:numPr>
        <w:ind w:left="912" w:hanging="567"/>
      </w:pPr>
      <w:r w:rsidRPr="00E1356A">
        <w:rPr>
          <w:rtl/>
        </w:rPr>
        <w:t>שאלות שיועברו לאחר המועד או שיופנו בעל פה או בטלפון או בפורמט אחר מהנדרש לא יחייבו מענה על ידי עורך המכר</w:t>
      </w:r>
      <w:r w:rsidRPr="00E1356A">
        <w:rPr>
          <w:rFonts w:hint="cs"/>
          <w:rtl/>
        </w:rPr>
        <w:t>ז</w:t>
      </w:r>
      <w:r w:rsidRPr="00E1356A">
        <w:rPr>
          <w:rtl/>
        </w:rPr>
        <w:t xml:space="preserve">. </w:t>
      </w:r>
      <w:r w:rsidR="00C57BFB" w:rsidRPr="00C57BFB">
        <w:rPr>
          <w:rtl/>
        </w:rPr>
        <w:t>לא יינתן מענה לשאלות שישלחו בעילום שם.</w:t>
      </w:r>
    </w:p>
    <w:p w14:paraId="193DCB41" w14:textId="3BC2375F" w:rsidR="00492F60" w:rsidRDefault="00492F60" w:rsidP="00FF67B6">
      <w:pPr>
        <w:pStyle w:val="2-7"/>
        <w:numPr>
          <w:ilvl w:val="1"/>
          <w:numId w:val="64"/>
        </w:numPr>
        <w:ind w:left="912" w:hanging="567"/>
      </w:pPr>
      <w:r w:rsidRPr="00E1356A">
        <w:rPr>
          <w:rtl/>
        </w:rPr>
        <w:t xml:space="preserve">עורך המכרז רשאי לאפשר סבבים נוספים של שאלות הבהרה, בהודעה </w:t>
      </w:r>
      <w:r w:rsidRPr="00E1356A">
        <w:rPr>
          <w:rFonts w:hint="cs"/>
          <w:rtl/>
        </w:rPr>
        <w:t>לספקים הרשומים</w:t>
      </w:r>
      <w:r w:rsidR="00D62E18">
        <w:rPr>
          <w:rFonts w:hint="cs"/>
          <w:rtl/>
        </w:rPr>
        <w:t xml:space="preserve"> ובהתאם לשיקול דעתו הבלעדי</w:t>
      </w:r>
      <w:r w:rsidRPr="00E1356A">
        <w:rPr>
          <w:rFonts w:hint="cs"/>
          <w:rtl/>
        </w:rPr>
        <w:t>.</w:t>
      </w:r>
    </w:p>
    <w:p w14:paraId="72AB2A64" w14:textId="77777777" w:rsidR="00492F60" w:rsidRPr="002964AB" w:rsidRDefault="00492F60" w:rsidP="00FF67B6">
      <w:pPr>
        <w:pStyle w:val="2-7"/>
        <w:numPr>
          <w:ilvl w:val="1"/>
          <w:numId w:val="64"/>
        </w:numPr>
        <w:ind w:left="912" w:hanging="567"/>
        <w:rPr>
          <w:rtl/>
        </w:rPr>
      </w:pPr>
      <w:r w:rsidRPr="002964AB">
        <w:rPr>
          <w:rtl/>
        </w:rPr>
        <w:t>מציע שלא יפנה לעורך המכרז בשאלות הבהרה והערות על ה</w:t>
      </w:r>
      <w:r>
        <w:rPr>
          <w:rFonts w:hint="cs"/>
          <w:rtl/>
        </w:rPr>
        <w:t>תיחור</w:t>
      </w:r>
      <w:r w:rsidRPr="002964AB">
        <w:rPr>
          <w:rtl/>
        </w:rPr>
        <w:t>, בהתאם לכללי ה</w:t>
      </w:r>
      <w:r>
        <w:rPr>
          <w:rFonts w:hint="cs"/>
          <w:rtl/>
        </w:rPr>
        <w:t>תיחור</w:t>
      </w:r>
      <w:r w:rsidRPr="002964AB">
        <w:rPr>
          <w:rtl/>
        </w:rPr>
        <w:t>, יהיה מנוע מלהעלות בעתיד כל טענה, דרישה או תביעה כנגד דרישות ה</w:t>
      </w:r>
      <w:r>
        <w:rPr>
          <w:rFonts w:hint="cs"/>
          <w:rtl/>
        </w:rPr>
        <w:t>תיחור</w:t>
      </w:r>
      <w:r w:rsidRPr="002964AB">
        <w:rPr>
          <w:rtl/>
        </w:rPr>
        <w:t>.</w:t>
      </w:r>
    </w:p>
    <w:p w14:paraId="2B863DDC" w14:textId="77777777" w:rsidR="00492F60" w:rsidRPr="00E1356A" w:rsidRDefault="00492F60" w:rsidP="00FF67B6">
      <w:pPr>
        <w:pStyle w:val="2-7"/>
        <w:numPr>
          <w:ilvl w:val="1"/>
          <w:numId w:val="64"/>
        </w:numPr>
        <w:ind w:left="912" w:hanging="567"/>
      </w:pPr>
      <w:r w:rsidRPr="00E1356A">
        <w:rPr>
          <w:rFonts w:hint="eastAsia"/>
          <w:rtl/>
        </w:rPr>
        <w:lastRenderedPageBreak/>
        <w:t>תשובות</w:t>
      </w:r>
      <w:r w:rsidRPr="00E1356A">
        <w:rPr>
          <w:rtl/>
        </w:rPr>
        <w:t xml:space="preserve"> </w:t>
      </w:r>
      <w:r w:rsidRPr="00E1356A">
        <w:rPr>
          <w:rFonts w:hint="eastAsia"/>
          <w:rtl/>
        </w:rPr>
        <w:t>והבהרות</w:t>
      </w:r>
      <w:r w:rsidRPr="00E1356A">
        <w:rPr>
          <w:rtl/>
        </w:rPr>
        <w:t xml:space="preserve"> </w:t>
      </w:r>
      <w:r w:rsidRPr="00E1356A">
        <w:rPr>
          <w:rFonts w:hint="eastAsia"/>
          <w:rtl/>
        </w:rPr>
        <w:t>תינתנה</w:t>
      </w:r>
      <w:r w:rsidRPr="00E1356A">
        <w:rPr>
          <w:rtl/>
        </w:rPr>
        <w:t xml:space="preserve"> </w:t>
      </w:r>
      <w:r w:rsidRPr="00E1356A">
        <w:rPr>
          <w:rFonts w:hint="eastAsia"/>
          <w:rtl/>
        </w:rPr>
        <w:t>בכתב</w:t>
      </w:r>
      <w:r w:rsidRPr="00E1356A">
        <w:rPr>
          <w:rtl/>
        </w:rPr>
        <w:t xml:space="preserve"> </w:t>
      </w:r>
      <w:r w:rsidRPr="00E1356A">
        <w:rPr>
          <w:rFonts w:hint="eastAsia"/>
          <w:rtl/>
        </w:rPr>
        <w:t>בלבד</w:t>
      </w:r>
      <w:r w:rsidRPr="00E1356A">
        <w:rPr>
          <w:rFonts w:hint="cs"/>
          <w:rtl/>
        </w:rPr>
        <w:t>, נוסחן הו</w:t>
      </w:r>
      <w:r w:rsidRPr="00E1356A">
        <w:rPr>
          <w:rtl/>
        </w:rPr>
        <w:t>א הנוסח המחייב</w:t>
      </w:r>
      <w:r w:rsidRPr="00E1356A">
        <w:rPr>
          <w:rFonts w:hint="cs"/>
          <w:rtl/>
        </w:rPr>
        <w:t xml:space="preserve"> והן </w:t>
      </w:r>
      <w:r w:rsidRPr="00E1356A">
        <w:rPr>
          <w:rFonts w:hint="eastAsia"/>
          <w:rtl/>
        </w:rPr>
        <w:t>יהיו</w:t>
      </w:r>
      <w:r w:rsidRPr="00E1356A">
        <w:rPr>
          <w:rtl/>
        </w:rPr>
        <w:t xml:space="preserve"> </w:t>
      </w:r>
      <w:r w:rsidRPr="00E1356A">
        <w:rPr>
          <w:rFonts w:hint="eastAsia"/>
          <w:rtl/>
        </w:rPr>
        <w:t>חלק</w:t>
      </w:r>
      <w:r w:rsidRPr="00E1356A">
        <w:rPr>
          <w:rtl/>
        </w:rPr>
        <w:t xml:space="preserve"> </w:t>
      </w:r>
      <w:r w:rsidRPr="00E1356A">
        <w:rPr>
          <w:rFonts w:hint="eastAsia"/>
          <w:rtl/>
        </w:rPr>
        <w:t>בלתי</w:t>
      </w:r>
      <w:r w:rsidRPr="00E1356A">
        <w:rPr>
          <w:rtl/>
        </w:rPr>
        <w:t xml:space="preserve"> </w:t>
      </w:r>
      <w:r w:rsidRPr="00E1356A">
        <w:rPr>
          <w:rFonts w:hint="eastAsia"/>
          <w:rtl/>
        </w:rPr>
        <w:t>נפרד</w:t>
      </w:r>
      <w:r w:rsidRPr="00E1356A">
        <w:rPr>
          <w:rtl/>
        </w:rPr>
        <w:t xml:space="preserve"> </w:t>
      </w:r>
      <w:r w:rsidRPr="00E1356A">
        <w:rPr>
          <w:rFonts w:hint="eastAsia"/>
          <w:rtl/>
        </w:rPr>
        <w:t>ממסמכי</w:t>
      </w:r>
      <w:r w:rsidRPr="00E1356A">
        <w:rPr>
          <w:rtl/>
        </w:rPr>
        <w:t xml:space="preserve"> </w:t>
      </w:r>
      <w:r w:rsidRPr="00E1356A">
        <w:rPr>
          <w:rFonts w:hint="eastAsia"/>
          <w:rtl/>
        </w:rPr>
        <w:t>ה</w:t>
      </w:r>
      <w:r>
        <w:rPr>
          <w:rFonts w:hint="cs"/>
          <w:rtl/>
        </w:rPr>
        <w:t>תיחור</w:t>
      </w:r>
      <w:r w:rsidRPr="00E1356A">
        <w:rPr>
          <w:rtl/>
        </w:rPr>
        <w:t xml:space="preserve">. </w:t>
      </w:r>
    </w:p>
    <w:p w14:paraId="57FFDA64" w14:textId="77777777" w:rsidR="00492F60" w:rsidRPr="00E1356A" w:rsidRDefault="00492F60" w:rsidP="00FF67B6">
      <w:pPr>
        <w:pStyle w:val="2-7"/>
        <w:numPr>
          <w:ilvl w:val="1"/>
          <w:numId w:val="64"/>
        </w:numPr>
        <w:ind w:left="912" w:hanging="567"/>
        <w:rPr>
          <w:rtl/>
        </w:rPr>
      </w:pPr>
      <w:r w:rsidRPr="00E1356A">
        <w:rPr>
          <w:rtl/>
        </w:rPr>
        <w:t>תשובות</w:t>
      </w:r>
      <w:r w:rsidRPr="00E1356A">
        <w:rPr>
          <w:rFonts w:hint="cs"/>
          <w:rtl/>
        </w:rPr>
        <w:t xml:space="preserve"> והבהרות של</w:t>
      </w:r>
      <w:r w:rsidRPr="00E1356A">
        <w:rPr>
          <w:rtl/>
        </w:rPr>
        <w:t xml:space="preserve"> עורך המכרז</w:t>
      </w:r>
      <w:r w:rsidRPr="00E1356A">
        <w:rPr>
          <w:rFonts w:hint="cs"/>
          <w:rtl/>
        </w:rPr>
        <w:t>,</w:t>
      </w:r>
      <w:r w:rsidRPr="00E1356A">
        <w:rPr>
          <w:rtl/>
        </w:rPr>
        <w:t xml:space="preserve"> </w:t>
      </w:r>
      <w:r w:rsidRPr="00E1356A">
        <w:rPr>
          <w:rFonts w:hint="cs"/>
          <w:rtl/>
        </w:rPr>
        <w:t>ישלחו לספקים הרשומים</w:t>
      </w:r>
      <w:r w:rsidRPr="00E1356A">
        <w:rPr>
          <w:rtl/>
        </w:rPr>
        <w:t xml:space="preserve">. </w:t>
      </w:r>
      <w:r w:rsidRPr="00E1356A">
        <w:rPr>
          <w:rFonts w:hint="cs"/>
          <w:rtl/>
        </w:rPr>
        <w:t>באחריות</w:t>
      </w:r>
      <w:r w:rsidRPr="00E1356A">
        <w:rPr>
          <w:rtl/>
        </w:rPr>
        <w:t xml:space="preserve"> </w:t>
      </w:r>
      <w:r w:rsidRPr="00E1356A">
        <w:rPr>
          <w:rFonts w:hint="cs"/>
          <w:rtl/>
        </w:rPr>
        <w:t>הספק הרשום</w:t>
      </w:r>
      <w:r w:rsidRPr="00E1356A">
        <w:rPr>
          <w:rtl/>
        </w:rPr>
        <w:t xml:space="preserve"> להתעדכן בתשובות עורך המכרז וכן בעדכונים שוטפים אשר יפורסמו בנוגע </w:t>
      </w:r>
      <w:proofErr w:type="spellStart"/>
      <w:r w:rsidRPr="00E1356A">
        <w:rPr>
          <w:rtl/>
        </w:rPr>
        <w:t>ל</w:t>
      </w:r>
      <w:r w:rsidRPr="00E1356A">
        <w:rPr>
          <w:rFonts w:hint="cs"/>
          <w:rtl/>
        </w:rPr>
        <w:t>תיחור</w:t>
      </w:r>
      <w:proofErr w:type="spellEnd"/>
      <w:r w:rsidRPr="00E1356A">
        <w:rPr>
          <w:rFonts w:hint="cs"/>
          <w:rtl/>
        </w:rPr>
        <w:t>.</w:t>
      </w:r>
    </w:p>
    <w:p w14:paraId="0D6A1462" w14:textId="77777777" w:rsidR="00492F60" w:rsidRPr="00E1356A" w:rsidRDefault="00492F60" w:rsidP="00FF67B6">
      <w:pPr>
        <w:pStyle w:val="2-7"/>
        <w:numPr>
          <w:ilvl w:val="1"/>
          <w:numId w:val="64"/>
        </w:numPr>
        <w:ind w:left="912" w:hanging="567"/>
      </w:pPr>
      <w:r w:rsidRPr="00E1356A">
        <w:rPr>
          <w:rtl/>
        </w:rPr>
        <w:t>עורך המכרז רשאי לבצע כל שינוי במסמכי ה</w:t>
      </w:r>
      <w:r w:rsidRPr="00E1356A">
        <w:rPr>
          <w:rFonts w:hint="cs"/>
          <w:rtl/>
        </w:rPr>
        <w:t>תיחור</w:t>
      </w:r>
      <w:r w:rsidRPr="00E1356A">
        <w:rPr>
          <w:rtl/>
        </w:rPr>
        <w:t xml:space="preserve">, וכן ליתן פרשנות או הבהרה להוראות מסמכי </w:t>
      </w:r>
      <w:r w:rsidRPr="00E1356A">
        <w:rPr>
          <w:rFonts w:hint="cs"/>
          <w:rtl/>
        </w:rPr>
        <w:t>התיחור</w:t>
      </w:r>
      <w:r w:rsidRPr="00E1356A">
        <w:rPr>
          <w:rtl/>
        </w:rPr>
        <w:t>.</w:t>
      </w:r>
      <w:r w:rsidRPr="00E1356A">
        <w:rPr>
          <w:rFonts w:hint="cs"/>
          <w:rtl/>
        </w:rPr>
        <w:t xml:space="preserve"> </w:t>
      </w:r>
    </w:p>
    <w:p w14:paraId="399CB637" w14:textId="77777777" w:rsidR="00492F60" w:rsidRPr="00E1356A" w:rsidRDefault="00492F60" w:rsidP="00FF67B6">
      <w:pPr>
        <w:pStyle w:val="2-7"/>
        <w:numPr>
          <w:ilvl w:val="1"/>
          <w:numId w:val="64"/>
        </w:numPr>
        <w:ind w:left="912" w:hanging="567"/>
      </w:pPr>
      <w:r w:rsidRPr="00E1356A">
        <w:rPr>
          <w:rtl/>
        </w:rPr>
        <w:t xml:space="preserve">עורך המכרז אינו מחויב לנוסח שאלה </w:t>
      </w:r>
      <w:r w:rsidRPr="00E1356A">
        <w:rPr>
          <w:rFonts w:hint="cs"/>
          <w:rtl/>
        </w:rPr>
        <w:t>ש</w:t>
      </w:r>
      <w:r w:rsidRPr="00E1356A">
        <w:rPr>
          <w:rtl/>
        </w:rPr>
        <w:t xml:space="preserve">הוגשה, ובכלל זה רשאי עורך המכרז, בעת ניסוח </w:t>
      </w:r>
      <w:r w:rsidRPr="00E1356A">
        <w:rPr>
          <w:rFonts w:hint="cs"/>
          <w:rtl/>
        </w:rPr>
        <w:t xml:space="preserve">מענה לשאלות </w:t>
      </w:r>
      <w:r w:rsidRPr="00E1356A">
        <w:rPr>
          <w:rtl/>
        </w:rPr>
        <w:t xml:space="preserve">ההבהרה, לקצר נוסח של שאלה או לנסחה מחדש. </w:t>
      </w:r>
    </w:p>
    <w:p w14:paraId="4C0721D0" w14:textId="77777777" w:rsidR="00492F60" w:rsidRPr="00E1356A" w:rsidRDefault="00492F60" w:rsidP="00FF67B6">
      <w:pPr>
        <w:pStyle w:val="2-7"/>
        <w:numPr>
          <w:ilvl w:val="1"/>
          <w:numId w:val="64"/>
        </w:numPr>
        <w:ind w:left="912" w:hanging="567"/>
      </w:pPr>
      <w:r>
        <w:rPr>
          <w:rFonts w:hint="cs"/>
          <w:rtl/>
        </w:rPr>
        <w:t>עורך המכרז יפרסם את תשובותיו</w:t>
      </w:r>
      <w:r w:rsidRPr="00E1356A">
        <w:rPr>
          <w:rFonts w:hint="cs"/>
          <w:rtl/>
        </w:rPr>
        <w:t xml:space="preserve"> ללא שמות הפונים.</w:t>
      </w:r>
    </w:p>
    <w:p w14:paraId="48A90D7E" w14:textId="77777777" w:rsidR="00492F60" w:rsidRPr="007F1515" w:rsidRDefault="00492F60" w:rsidP="00FF67B6">
      <w:pPr>
        <w:pStyle w:val="1-0"/>
        <w:numPr>
          <w:ilvl w:val="0"/>
          <w:numId w:val="64"/>
        </w:numPr>
        <w:rPr>
          <w:rtl/>
        </w:rPr>
      </w:pPr>
      <w:r w:rsidRPr="007F1515">
        <w:rPr>
          <w:rtl/>
        </w:rPr>
        <w:t>אופן הגשת ההצעות</w:t>
      </w:r>
    </w:p>
    <w:p w14:paraId="187767F4" w14:textId="12E5DF09" w:rsidR="00492F60" w:rsidRPr="005F3F6A" w:rsidRDefault="00492F60" w:rsidP="00FF67B6">
      <w:pPr>
        <w:pStyle w:val="2-7"/>
        <w:numPr>
          <w:ilvl w:val="1"/>
          <w:numId w:val="64"/>
        </w:numPr>
        <w:ind w:left="912" w:hanging="567"/>
        <w:rPr>
          <w:rtl/>
        </w:rPr>
      </w:pPr>
      <w:r w:rsidRPr="005F3F6A">
        <w:rPr>
          <w:rtl/>
        </w:rPr>
        <w:t xml:space="preserve">הצעה </w:t>
      </w:r>
      <w:proofErr w:type="spellStart"/>
      <w:r w:rsidR="00D62E18">
        <w:rPr>
          <w:rFonts w:hint="cs"/>
          <w:rtl/>
        </w:rPr>
        <w:t>ל</w:t>
      </w:r>
      <w:r w:rsidRPr="005F3F6A">
        <w:rPr>
          <w:rtl/>
        </w:rPr>
        <w:t>תיחור</w:t>
      </w:r>
      <w:proofErr w:type="spellEnd"/>
      <w:r w:rsidRPr="005F3F6A">
        <w:rPr>
          <w:rtl/>
        </w:rPr>
        <w:t xml:space="preserve"> תוגש בהתאם לאמור במסמכי התיחור.</w:t>
      </w:r>
    </w:p>
    <w:p w14:paraId="37DBB290" w14:textId="77777777" w:rsidR="00492F60" w:rsidRDefault="00492F60" w:rsidP="00FF67B6">
      <w:pPr>
        <w:pStyle w:val="2-7"/>
        <w:numPr>
          <w:ilvl w:val="1"/>
          <w:numId w:val="64"/>
        </w:numPr>
        <w:ind w:left="912" w:hanging="567"/>
      </w:pPr>
      <w:r w:rsidRPr="005F3F6A">
        <w:rPr>
          <w:rtl/>
        </w:rPr>
        <w:t>ה</w:t>
      </w:r>
      <w:r w:rsidRPr="005F3F6A">
        <w:rPr>
          <w:rFonts w:hint="cs"/>
          <w:rtl/>
        </w:rPr>
        <w:t>הצעה ת</w:t>
      </w:r>
      <w:r w:rsidRPr="005F3F6A">
        <w:rPr>
          <w:rtl/>
        </w:rPr>
        <w:t>כיל מענה מלא לדרישות התיחור הכולל פירוט מלא לכל תצורה נדרשת, לרבות היצרן, דגם מדויק ומענה למפרט.</w:t>
      </w:r>
    </w:p>
    <w:p w14:paraId="025E1DA0" w14:textId="17AA0974" w:rsidR="00492F60" w:rsidRPr="005F3F6A" w:rsidRDefault="00492F60" w:rsidP="00FF67B6">
      <w:pPr>
        <w:pStyle w:val="2-7"/>
        <w:numPr>
          <w:ilvl w:val="1"/>
          <w:numId w:val="64"/>
        </w:numPr>
        <w:ind w:left="912" w:hanging="567"/>
        <w:rPr>
          <w:rtl/>
        </w:rPr>
      </w:pPr>
      <w:r w:rsidRPr="005F3F6A">
        <w:rPr>
          <w:rtl/>
        </w:rPr>
        <w:t xml:space="preserve">עבור כל תצורה ניתן להציע הצעה אחת של יצרן אחד </w:t>
      </w:r>
      <w:r w:rsidR="009A43DF">
        <w:rPr>
          <w:rFonts w:hint="cs"/>
          <w:rtl/>
        </w:rPr>
        <w:t>ש</w:t>
      </w:r>
      <w:r w:rsidRPr="005F3F6A">
        <w:rPr>
          <w:rtl/>
        </w:rPr>
        <w:t>אושר על ידי עורך המכרז ב</w:t>
      </w:r>
      <w:r w:rsidR="00D62E18">
        <w:rPr>
          <w:rFonts w:hint="cs"/>
          <w:rtl/>
        </w:rPr>
        <w:t xml:space="preserve">הליך </w:t>
      </w:r>
      <w:r w:rsidRPr="005F3F6A">
        <w:rPr>
          <w:rtl/>
        </w:rPr>
        <w:t xml:space="preserve">מכרז המסגרת או במהלך תקופת </w:t>
      </w:r>
      <w:r w:rsidR="00D62E18">
        <w:rPr>
          <w:rFonts w:hint="cs"/>
          <w:rtl/>
        </w:rPr>
        <w:t>ההתקשרות ב</w:t>
      </w:r>
      <w:r w:rsidRPr="005F3F6A">
        <w:rPr>
          <w:rtl/>
        </w:rPr>
        <w:t>מכרז המסגרת.</w:t>
      </w:r>
    </w:p>
    <w:p w14:paraId="6FA33865" w14:textId="77777777" w:rsidR="00492F60" w:rsidRPr="005F3F6A" w:rsidRDefault="00492F60" w:rsidP="00FF67B6">
      <w:pPr>
        <w:pStyle w:val="2-7"/>
        <w:numPr>
          <w:ilvl w:val="1"/>
          <w:numId w:val="64"/>
        </w:numPr>
        <w:ind w:left="912" w:hanging="567"/>
        <w:rPr>
          <w:rtl/>
        </w:rPr>
      </w:pPr>
      <w:r w:rsidRPr="005F3F6A">
        <w:rPr>
          <w:rtl/>
        </w:rPr>
        <w:t>ספק</w:t>
      </w:r>
      <w:r>
        <w:rPr>
          <w:rtl/>
        </w:rPr>
        <w:t xml:space="preserve"> </w:t>
      </w:r>
      <w:r w:rsidRPr="005F3F6A">
        <w:rPr>
          <w:rtl/>
        </w:rPr>
        <w:t xml:space="preserve">רשום </w:t>
      </w:r>
      <w:r>
        <w:rPr>
          <w:rFonts w:hint="cs"/>
          <w:rtl/>
        </w:rPr>
        <w:t>ה</w:t>
      </w:r>
      <w:r w:rsidRPr="005F3F6A">
        <w:rPr>
          <w:rtl/>
        </w:rPr>
        <w:t>מעוניין להגיש מוצרים מתוצרת יצרן שטר</w:t>
      </w:r>
      <w:r>
        <w:rPr>
          <w:rtl/>
        </w:rPr>
        <w:t xml:space="preserve">ם אושר על ידי עורך המכרז, </w:t>
      </w:r>
      <w:r>
        <w:rPr>
          <w:rFonts w:hint="cs"/>
          <w:rtl/>
        </w:rPr>
        <w:t>י</w:t>
      </w:r>
      <w:r w:rsidRPr="005F3F6A">
        <w:rPr>
          <w:rtl/>
        </w:rPr>
        <w:t xml:space="preserve">צרף אישורי יצרן חדשים כמפורט במסמכי המכרז או אם נקבעו הוראות אחרות לעניין זה במסמכי התיחור, בהתאם להוראות אלו. </w:t>
      </w:r>
    </w:p>
    <w:p w14:paraId="63B78084" w14:textId="77777777" w:rsidR="00492F60" w:rsidRPr="005F3F6A" w:rsidRDefault="00492F60" w:rsidP="00FF67B6">
      <w:pPr>
        <w:pStyle w:val="2-7"/>
        <w:numPr>
          <w:ilvl w:val="1"/>
          <w:numId w:val="64"/>
        </w:numPr>
        <w:ind w:left="912" w:hanging="567"/>
        <w:rPr>
          <w:rtl/>
        </w:rPr>
      </w:pPr>
      <w:r w:rsidRPr="005F3F6A">
        <w:rPr>
          <w:rtl/>
        </w:rPr>
        <w:t xml:space="preserve">יובהר כי </w:t>
      </w:r>
      <w:r>
        <w:rPr>
          <w:rFonts w:hint="cs"/>
          <w:rtl/>
        </w:rPr>
        <w:t>במקרה</w:t>
      </w:r>
      <w:r w:rsidRPr="005F3F6A">
        <w:rPr>
          <w:rtl/>
        </w:rPr>
        <w:t xml:space="preserve"> </w:t>
      </w:r>
      <w:r>
        <w:rPr>
          <w:rFonts w:hint="cs"/>
          <w:rtl/>
        </w:rPr>
        <w:t>ש</w:t>
      </w:r>
      <w:r w:rsidRPr="005F3F6A">
        <w:rPr>
          <w:rtl/>
        </w:rPr>
        <w:t xml:space="preserve">תוגש הצעה של יצרן שלא אושר ע"י עורך המכרז בהתאם לאמור לעיל, הדבר עלול להביא לפסילת ההצעה. </w:t>
      </w:r>
    </w:p>
    <w:p w14:paraId="11CA223F" w14:textId="77777777" w:rsidR="00492F60" w:rsidRPr="00087A4B" w:rsidRDefault="00492F60" w:rsidP="00FF67B6">
      <w:pPr>
        <w:pStyle w:val="2-0"/>
        <w:numPr>
          <w:ilvl w:val="1"/>
          <w:numId w:val="64"/>
        </w:numPr>
        <w:ind w:left="912" w:hanging="552"/>
        <w:rPr>
          <w:rtl/>
        </w:rPr>
      </w:pPr>
      <w:r w:rsidRPr="00087A4B">
        <w:rPr>
          <w:rFonts w:hint="cs"/>
          <w:rtl/>
        </w:rPr>
        <w:t>הפסקת ייצור של ה</w:t>
      </w:r>
      <w:r w:rsidRPr="00087A4B">
        <w:rPr>
          <w:rtl/>
        </w:rPr>
        <w:t xml:space="preserve">ציוד </w:t>
      </w:r>
      <w:r w:rsidRPr="00087A4B">
        <w:rPr>
          <w:rFonts w:hint="cs"/>
          <w:rtl/>
        </w:rPr>
        <w:t>ה</w:t>
      </w:r>
      <w:r w:rsidRPr="00087A4B">
        <w:rPr>
          <w:rtl/>
        </w:rPr>
        <w:t>מוצע</w:t>
      </w:r>
      <w:r w:rsidRPr="00087A4B">
        <w:rPr>
          <w:rFonts w:hint="cs"/>
          <w:rtl/>
        </w:rPr>
        <w:t xml:space="preserve"> בתיחור</w:t>
      </w:r>
    </w:p>
    <w:p w14:paraId="129079A5" w14:textId="77777777" w:rsidR="00492F60" w:rsidRPr="005F3F6A" w:rsidRDefault="00492F60" w:rsidP="00FF67B6">
      <w:pPr>
        <w:pStyle w:val="3-c"/>
        <w:numPr>
          <w:ilvl w:val="2"/>
          <w:numId w:val="64"/>
        </w:numPr>
        <w:ind w:left="1195" w:hanging="709"/>
        <w:rPr>
          <w:rtl/>
        </w:rPr>
      </w:pPr>
      <w:r w:rsidRPr="005F3F6A">
        <w:rPr>
          <w:rtl/>
        </w:rPr>
        <w:t xml:space="preserve">המציע, בהצעתו </w:t>
      </w:r>
      <w:proofErr w:type="spellStart"/>
      <w:r w:rsidRPr="00A527D7">
        <w:rPr>
          <w:rtl/>
        </w:rPr>
        <w:t>לתיחור</w:t>
      </w:r>
      <w:proofErr w:type="spellEnd"/>
      <w:r w:rsidRPr="00A527D7">
        <w:rPr>
          <w:rtl/>
        </w:rPr>
        <w:t xml:space="preserve">, מתחייב כי למיטב ידיעתו כל הפריטים המוצעים על ידו בתיחור הינם בייצור ובשיווק שוטף, וכי הם אינם במצב של </w:t>
      </w:r>
      <w:r w:rsidRPr="00A527D7">
        <w:t>End-of-Life, End-of-Sale, End-of-Support</w:t>
      </w:r>
      <w:r w:rsidRPr="00A527D7">
        <w:rPr>
          <w:rtl/>
        </w:rPr>
        <w:t xml:space="preserve"> או </w:t>
      </w:r>
      <w:r w:rsidRPr="00A527D7">
        <w:t>End-of-Service-Life</w:t>
      </w:r>
      <w:r w:rsidRPr="00A527D7">
        <w:rPr>
          <w:rtl/>
        </w:rPr>
        <w:t xml:space="preserve"> וגם לא הוכרזו ככאלה על ידי היצרן.</w:t>
      </w:r>
    </w:p>
    <w:p w14:paraId="4B976F9B" w14:textId="77777777" w:rsidR="00492F60" w:rsidRPr="005F3F6A" w:rsidRDefault="00492F60" w:rsidP="00FF67B6">
      <w:pPr>
        <w:pStyle w:val="3-c"/>
        <w:numPr>
          <w:ilvl w:val="2"/>
          <w:numId w:val="64"/>
        </w:numPr>
        <w:ind w:left="1195" w:hanging="709"/>
        <w:rPr>
          <w:rtl/>
        </w:rPr>
      </w:pPr>
      <w:r>
        <w:rPr>
          <w:rFonts w:hint="cs"/>
          <w:rtl/>
        </w:rPr>
        <w:t>במקרה</w:t>
      </w:r>
      <w:r w:rsidRPr="005F3F6A">
        <w:rPr>
          <w:rtl/>
        </w:rPr>
        <w:t xml:space="preserve"> </w:t>
      </w:r>
      <w:r w:rsidRPr="00A527D7">
        <w:rPr>
          <w:rtl/>
        </w:rPr>
        <w:t xml:space="preserve">שלאחר הגשת ההצעות ועד להגשת הצעות המחיר, </w:t>
      </w:r>
      <w:r w:rsidRPr="00A527D7">
        <w:rPr>
          <w:rFonts w:hint="cs"/>
          <w:rtl/>
        </w:rPr>
        <w:t>יכריז</w:t>
      </w:r>
      <w:r w:rsidRPr="00A527D7">
        <w:rPr>
          <w:rtl/>
        </w:rPr>
        <w:t xml:space="preserve"> יצרן </w:t>
      </w:r>
      <w:r w:rsidRPr="00A527D7">
        <w:rPr>
          <w:rFonts w:hint="cs"/>
          <w:rtl/>
        </w:rPr>
        <w:t xml:space="preserve">על </w:t>
      </w:r>
      <w:r w:rsidRPr="00A527D7">
        <w:rPr>
          <w:rtl/>
        </w:rPr>
        <w:t xml:space="preserve">ציוד </w:t>
      </w:r>
      <w:r w:rsidRPr="00A527D7">
        <w:rPr>
          <w:rFonts w:hint="cs"/>
          <w:rtl/>
        </w:rPr>
        <w:t>ש</w:t>
      </w:r>
      <w:r w:rsidRPr="00A527D7">
        <w:rPr>
          <w:rtl/>
        </w:rPr>
        <w:t>הוגש בהצעת מציע כ-</w:t>
      </w:r>
      <w:r w:rsidRPr="00A527D7">
        <w:t>End-of-Life, End-of-Sale, End-of Support</w:t>
      </w:r>
      <w:r w:rsidRPr="00A527D7">
        <w:rPr>
          <w:rtl/>
        </w:rPr>
        <w:t xml:space="preserve"> או </w:t>
      </w:r>
      <w:r w:rsidRPr="00A527D7">
        <w:t>End-of-Service-Life</w:t>
      </w:r>
      <w:r w:rsidRPr="00A527D7">
        <w:rPr>
          <w:rtl/>
        </w:rPr>
        <w:t>, יבדקו מפרטי הציוד ויינתן ציון איכות (</w:t>
      </w:r>
      <w:r w:rsidRPr="00A527D7">
        <w:rPr>
          <w:rFonts w:hint="cs"/>
          <w:rtl/>
        </w:rPr>
        <w:t xml:space="preserve">אם </w:t>
      </w:r>
      <w:r w:rsidRPr="00A527D7">
        <w:rPr>
          <w:rtl/>
        </w:rPr>
        <w:t>קיים מרכיב איכות) לציוד המוצע כפי שהוגשו בהצעת המציע.</w:t>
      </w:r>
      <w:r w:rsidRPr="005F3F6A">
        <w:rPr>
          <w:rtl/>
        </w:rPr>
        <w:t xml:space="preserve"> </w:t>
      </w:r>
    </w:p>
    <w:p w14:paraId="0BA15DC9" w14:textId="43612E06" w:rsidR="00492F60" w:rsidRPr="005F3F6A" w:rsidRDefault="00492F60" w:rsidP="00FF67B6">
      <w:pPr>
        <w:pStyle w:val="3-c"/>
        <w:numPr>
          <w:ilvl w:val="2"/>
          <w:numId w:val="64"/>
        </w:numPr>
        <w:ind w:left="1195" w:hanging="709"/>
      </w:pPr>
      <w:r w:rsidRPr="005F3F6A">
        <w:rPr>
          <w:rtl/>
        </w:rPr>
        <w:t xml:space="preserve">לאחר הגשת הצעות המחיר, המציע יהיה רשאי להציע ציוד מחליף בהתאם לאמור בסעיף </w:t>
      </w:r>
      <w:r w:rsidRPr="00A527D7">
        <w:rPr>
          <w:sz w:val="24"/>
          <w:rtl/>
        </w:rPr>
        <w:fldChar w:fldCharType="begin"/>
      </w:r>
      <w:r w:rsidRPr="00A527D7">
        <w:rPr>
          <w:sz w:val="24"/>
          <w:rtl/>
        </w:rPr>
        <w:instrText xml:space="preserve"> </w:instrText>
      </w:r>
      <w:r w:rsidRPr="00A527D7">
        <w:rPr>
          <w:sz w:val="24"/>
        </w:rPr>
        <w:instrText>REF</w:instrText>
      </w:r>
      <w:r w:rsidRPr="00A527D7">
        <w:rPr>
          <w:sz w:val="24"/>
          <w:rtl/>
        </w:rPr>
        <w:instrText xml:space="preserve"> _</w:instrText>
      </w:r>
      <w:r w:rsidRPr="00A527D7">
        <w:rPr>
          <w:sz w:val="24"/>
        </w:rPr>
        <w:instrText>Ref129167383 \r \h</w:instrText>
      </w:r>
      <w:r w:rsidRPr="00A527D7">
        <w:rPr>
          <w:sz w:val="24"/>
          <w:rtl/>
        </w:rPr>
        <w:instrText xml:space="preserve">  \* </w:instrText>
      </w:r>
      <w:r w:rsidRPr="00A527D7">
        <w:rPr>
          <w:sz w:val="24"/>
        </w:rPr>
        <w:instrText>MERGEFORMAT</w:instrText>
      </w:r>
      <w:r w:rsidRPr="00A527D7">
        <w:rPr>
          <w:sz w:val="24"/>
          <w:rtl/>
        </w:rPr>
        <w:instrText xml:space="preserve"> </w:instrText>
      </w:r>
      <w:r w:rsidRPr="00A527D7">
        <w:rPr>
          <w:sz w:val="24"/>
          <w:rtl/>
        </w:rPr>
      </w:r>
      <w:r w:rsidRPr="00A527D7">
        <w:rPr>
          <w:sz w:val="24"/>
          <w:rtl/>
        </w:rPr>
        <w:fldChar w:fldCharType="separate"/>
      </w:r>
      <w:r w:rsidR="00391917">
        <w:rPr>
          <w:sz w:val="24"/>
          <w:cs/>
        </w:rPr>
        <w:t>‎</w:t>
      </w:r>
      <w:r w:rsidR="00391917">
        <w:rPr>
          <w:sz w:val="24"/>
        </w:rPr>
        <w:t>3.6.4.1</w:t>
      </w:r>
      <w:r w:rsidRPr="00A527D7">
        <w:rPr>
          <w:sz w:val="24"/>
          <w:rtl/>
        </w:rPr>
        <w:fldChar w:fldCharType="end"/>
      </w:r>
      <w:r w:rsidRPr="005F3F6A">
        <w:rPr>
          <w:rtl/>
        </w:rPr>
        <w:t xml:space="preserve"> למסמכי המכרז. עורך המכרז יהיה רשאי לדרוש את בדיקת הציוד המחליף על מנת לוודא כי הצעת המציע עומדת בדרישות המכרז ובהצהרת המציע.</w:t>
      </w:r>
    </w:p>
    <w:p w14:paraId="48979EA4" w14:textId="022F7161" w:rsidR="00492F60" w:rsidRPr="005F3F6A" w:rsidRDefault="00492F60" w:rsidP="00FF67B6">
      <w:pPr>
        <w:pStyle w:val="2-7"/>
        <w:numPr>
          <w:ilvl w:val="1"/>
          <w:numId w:val="64"/>
        </w:numPr>
        <w:ind w:left="912" w:hanging="567"/>
      </w:pPr>
      <w:r w:rsidRPr="005F3F6A">
        <w:rPr>
          <w:rtl/>
        </w:rPr>
        <w:t xml:space="preserve">עורך המכרז רשאי בהתאם לשיקול דעתו הבלעדי, שלא לאפשר, או לפסול את </w:t>
      </w:r>
      <w:r w:rsidRPr="005F3F6A">
        <w:rPr>
          <w:rFonts w:hint="cs"/>
          <w:rtl/>
        </w:rPr>
        <w:t>הצעת</w:t>
      </w:r>
      <w:r>
        <w:rPr>
          <w:rtl/>
        </w:rPr>
        <w:t xml:space="preserve"> הספק הרשום </w:t>
      </w:r>
      <w:proofErr w:type="spellStart"/>
      <w:r>
        <w:rPr>
          <w:rtl/>
        </w:rPr>
        <w:t>לתיחור</w:t>
      </w:r>
      <w:proofErr w:type="spellEnd"/>
      <w:r>
        <w:rPr>
          <w:rtl/>
        </w:rPr>
        <w:t xml:space="preserve"> </w:t>
      </w:r>
      <w:r w:rsidR="00B448DD">
        <w:rPr>
          <w:rFonts w:hint="cs"/>
          <w:rtl/>
        </w:rPr>
        <w:t>ככל ש</w:t>
      </w:r>
      <w:r w:rsidRPr="005F3F6A">
        <w:rPr>
          <w:rtl/>
        </w:rPr>
        <w:t>היא מבוססת על ציוד מתוצרת יצרן אשר קיימת</w:t>
      </w:r>
      <w:r>
        <w:rPr>
          <w:rFonts w:hint="cs"/>
          <w:rtl/>
        </w:rPr>
        <w:t xml:space="preserve"> לדעת עורך המכרז</w:t>
      </w:r>
      <w:r w:rsidRPr="005F3F6A">
        <w:rPr>
          <w:rtl/>
        </w:rPr>
        <w:t>, אי וודאות ביחס לאפשרות להסתמך על תוצרתו לכל תקופת הרכש והשירות. בין אם יצרן זה אושר בעבר על ידי עורך המכרז ובין אם לאו.</w:t>
      </w:r>
    </w:p>
    <w:p w14:paraId="7BADE360" w14:textId="77777777" w:rsidR="00492F60" w:rsidRPr="005F3F6A" w:rsidRDefault="00492F60" w:rsidP="00FF67B6">
      <w:pPr>
        <w:pStyle w:val="2-7"/>
        <w:numPr>
          <w:ilvl w:val="1"/>
          <w:numId w:val="64"/>
        </w:numPr>
        <w:ind w:left="912" w:hanging="567"/>
        <w:rPr>
          <w:rtl/>
        </w:rPr>
      </w:pPr>
      <w:r w:rsidRPr="005F3F6A">
        <w:rPr>
          <w:rtl/>
        </w:rPr>
        <w:lastRenderedPageBreak/>
        <w:t>הגשת ה</w:t>
      </w:r>
      <w:r w:rsidRPr="005F3F6A">
        <w:rPr>
          <w:rFonts w:hint="cs"/>
          <w:rtl/>
        </w:rPr>
        <w:t>הצעות</w:t>
      </w:r>
      <w:r w:rsidRPr="005F3F6A">
        <w:rPr>
          <w:rtl/>
        </w:rPr>
        <w:t xml:space="preserve"> </w:t>
      </w:r>
      <w:proofErr w:type="spellStart"/>
      <w:r w:rsidRPr="005F3F6A">
        <w:rPr>
          <w:rtl/>
        </w:rPr>
        <w:t>לתיחור</w:t>
      </w:r>
      <w:proofErr w:type="spellEnd"/>
      <w:r w:rsidRPr="005F3F6A">
        <w:rPr>
          <w:rtl/>
        </w:rPr>
        <w:t xml:space="preserve"> תבוצע באופן מקוון לתיבת מכרזים דיגיטלית</w:t>
      </w:r>
      <w:r w:rsidRPr="005F3F6A">
        <w:rPr>
          <w:rFonts w:hint="cs"/>
          <w:rtl/>
        </w:rPr>
        <w:t xml:space="preserve"> או באופן אחר, כפי שיפורט במסמכי המכרז.</w:t>
      </w:r>
    </w:p>
    <w:p w14:paraId="58F8C5FF" w14:textId="77777777" w:rsidR="00492F60" w:rsidRPr="005F3F6A" w:rsidRDefault="00492F60" w:rsidP="00FF67B6">
      <w:pPr>
        <w:pStyle w:val="2-7"/>
        <w:numPr>
          <w:ilvl w:val="1"/>
          <w:numId w:val="64"/>
        </w:numPr>
        <w:ind w:left="912" w:hanging="567"/>
        <w:rPr>
          <w:rtl/>
        </w:rPr>
      </w:pPr>
      <w:r w:rsidRPr="005F3F6A">
        <w:rPr>
          <w:rtl/>
        </w:rPr>
        <w:t xml:space="preserve">מועד פתיחת התיבה להגשת ההצעות וכן המועד האחרון להגשת הצעות לתיבת המכרזים </w:t>
      </w:r>
      <w:r w:rsidRPr="005F3F6A">
        <w:rPr>
          <w:rFonts w:hint="cs"/>
          <w:rtl/>
        </w:rPr>
        <w:t>יפורטו במסמכי התיחור.</w:t>
      </w:r>
      <w:r w:rsidRPr="005F3F6A">
        <w:rPr>
          <w:rtl/>
        </w:rPr>
        <w:t xml:space="preserve"> </w:t>
      </w:r>
    </w:p>
    <w:p w14:paraId="5AD0A5AC" w14:textId="77777777" w:rsidR="00492F60" w:rsidRPr="005F3F6A" w:rsidRDefault="00492F60" w:rsidP="00FF67B6">
      <w:pPr>
        <w:pStyle w:val="2-7"/>
        <w:numPr>
          <w:ilvl w:val="1"/>
          <w:numId w:val="64"/>
        </w:numPr>
        <w:ind w:left="912" w:hanging="567"/>
        <w:rPr>
          <w:rtl/>
        </w:rPr>
      </w:pPr>
      <w:r w:rsidRPr="005F3F6A">
        <w:rPr>
          <w:rtl/>
        </w:rPr>
        <w:t>על</w:t>
      </w:r>
      <w:r>
        <w:rPr>
          <w:rFonts w:hint="cs"/>
          <w:rtl/>
        </w:rPr>
        <w:t xml:space="preserve"> המציע (</w:t>
      </w:r>
      <w:r w:rsidRPr="005F3F6A">
        <w:rPr>
          <w:rFonts w:hint="cs"/>
          <w:rtl/>
        </w:rPr>
        <w:t>הספק הרשום</w:t>
      </w:r>
      <w:r>
        <w:rPr>
          <w:rFonts w:hint="cs"/>
          <w:rtl/>
        </w:rPr>
        <w:t xml:space="preserve">) </w:t>
      </w:r>
      <w:r w:rsidRPr="005F3F6A">
        <w:rPr>
          <w:rtl/>
        </w:rPr>
        <w:t>האחריות הבלעדית להגיש את ההצעה לפני המועד האחרון להגשת הצעות</w:t>
      </w:r>
      <w:r w:rsidRPr="005F3F6A">
        <w:rPr>
          <w:rFonts w:hint="cs"/>
          <w:rtl/>
        </w:rPr>
        <w:t xml:space="preserve">, ועליו </w:t>
      </w:r>
      <w:r w:rsidRPr="005F3F6A">
        <w:rPr>
          <w:rtl/>
        </w:rPr>
        <w:t xml:space="preserve">להביא בחשבון </w:t>
      </w:r>
      <w:r w:rsidRPr="005F3F6A">
        <w:rPr>
          <w:rFonts w:hint="cs"/>
          <w:rtl/>
        </w:rPr>
        <w:t xml:space="preserve">את כלל השיקולים והאילוצים על מנת לעמוד במועדים </w:t>
      </w:r>
      <w:proofErr w:type="spellStart"/>
      <w:r w:rsidRPr="005F3F6A">
        <w:rPr>
          <w:rFonts w:hint="cs"/>
          <w:rtl/>
        </w:rPr>
        <w:t>שצויינו</w:t>
      </w:r>
      <w:proofErr w:type="spellEnd"/>
      <w:r w:rsidRPr="005F3F6A">
        <w:rPr>
          <w:rtl/>
        </w:rPr>
        <w:t xml:space="preserve">. על המציע להיערך לכך, ולהגיש את הצעתו מבעוד מועד. למציע לא תהיה כל טענה למזמין באשר לתקלה שהתגלתה במערכת </w:t>
      </w:r>
      <w:r w:rsidRPr="005F3F6A">
        <w:rPr>
          <w:rFonts w:hint="cs"/>
          <w:rtl/>
        </w:rPr>
        <w:t>דיגיטלית ל</w:t>
      </w:r>
      <w:r w:rsidRPr="005F3F6A">
        <w:rPr>
          <w:rtl/>
        </w:rPr>
        <w:t>הגשת ההצעות סמוך למועד האחרון להגשת הצעות, גם אם כתוצאה מכך הוא לא הצליח להגיש את הצעתו.</w:t>
      </w:r>
    </w:p>
    <w:p w14:paraId="11708FC1" w14:textId="77777777" w:rsidR="00492F60" w:rsidRPr="005F3F6A" w:rsidRDefault="00492F60" w:rsidP="00FF67B6">
      <w:pPr>
        <w:pStyle w:val="2-7"/>
        <w:numPr>
          <w:ilvl w:val="1"/>
          <w:numId w:val="64"/>
        </w:numPr>
        <w:ind w:left="912" w:hanging="567"/>
        <w:rPr>
          <w:rtl/>
        </w:rPr>
      </w:pPr>
      <w:r w:rsidRPr="005F3F6A">
        <w:rPr>
          <w:rtl/>
        </w:rPr>
        <w:t>לא ניתן יהיה להגיש לאחר המועד האחרון להגשת הצעות.</w:t>
      </w:r>
    </w:p>
    <w:p w14:paraId="2647918B" w14:textId="77777777" w:rsidR="00492F60" w:rsidRPr="005F3F6A" w:rsidRDefault="00492F60" w:rsidP="00FF67B6">
      <w:pPr>
        <w:pStyle w:val="2-7"/>
        <w:numPr>
          <w:ilvl w:val="1"/>
          <w:numId w:val="64"/>
        </w:numPr>
        <w:ind w:left="912" w:hanging="567"/>
        <w:rPr>
          <w:rtl/>
        </w:rPr>
      </w:pPr>
      <w:r w:rsidRPr="005F3F6A">
        <w:rPr>
          <w:rtl/>
        </w:rPr>
        <w:t xml:space="preserve">המסמכים </w:t>
      </w:r>
      <w:r w:rsidRPr="005F3F6A">
        <w:rPr>
          <w:rFonts w:hint="cs"/>
          <w:rtl/>
        </w:rPr>
        <w:t>הנדרשים להגשה יפורטו במסמך התיחור.</w:t>
      </w:r>
    </w:p>
    <w:p w14:paraId="22A73E57" w14:textId="77777777" w:rsidR="00492F60" w:rsidRPr="00087A4B" w:rsidRDefault="00492F60" w:rsidP="00FF67B6">
      <w:pPr>
        <w:pStyle w:val="2-0"/>
        <w:numPr>
          <w:ilvl w:val="1"/>
          <w:numId w:val="64"/>
        </w:numPr>
        <w:ind w:left="912" w:hanging="552"/>
        <w:rPr>
          <w:rtl/>
        </w:rPr>
      </w:pPr>
      <w:r w:rsidRPr="00087A4B">
        <w:rPr>
          <w:rtl/>
        </w:rPr>
        <w:t>הנחיות נוספות להגשה:</w:t>
      </w:r>
    </w:p>
    <w:p w14:paraId="050F55F8" w14:textId="77777777" w:rsidR="00492F60" w:rsidRPr="005F3F6A" w:rsidRDefault="00492F60" w:rsidP="00FF67B6">
      <w:pPr>
        <w:pStyle w:val="3-c"/>
        <w:numPr>
          <w:ilvl w:val="2"/>
          <w:numId w:val="64"/>
        </w:numPr>
        <w:ind w:left="1195" w:hanging="709"/>
        <w:rPr>
          <w:rtl/>
        </w:rPr>
      </w:pPr>
      <w:r w:rsidRPr="005F3F6A">
        <w:rPr>
          <w:rtl/>
        </w:rPr>
        <w:t xml:space="preserve">אין צורך להגיש את חוברת התיחור או את מענה עורך המכרז לשאלות ההבהרה </w:t>
      </w:r>
      <w:proofErr w:type="spellStart"/>
      <w:r w:rsidRPr="005F3F6A">
        <w:rPr>
          <w:rtl/>
        </w:rPr>
        <w:t>לתיחור</w:t>
      </w:r>
      <w:proofErr w:type="spellEnd"/>
      <w:r w:rsidRPr="005F3F6A">
        <w:rPr>
          <w:rtl/>
        </w:rPr>
        <w:t>. בהגשת הצעות דיגיטלית אין צורך להגיש עותק פיזי של ההצעה.</w:t>
      </w:r>
    </w:p>
    <w:p w14:paraId="3861ADB6" w14:textId="08E74296" w:rsidR="00492F60" w:rsidRPr="005F3F6A" w:rsidRDefault="00492F60" w:rsidP="00FF67B6">
      <w:pPr>
        <w:pStyle w:val="3-c"/>
        <w:numPr>
          <w:ilvl w:val="2"/>
          <w:numId w:val="64"/>
        </w:numPr>
        <w:ind w:left="1195" w:hanging="709"/>
        <w:rPr>
          <w:rtl/>
        </w:rPr>
      </w:pPr>
      <w:r w:rsidRPr="005F3F6A">
        <w:rPr>
          <w:rtl/>
        </w:rPr>
        <w:t>עבור כל אחת מהתצורות להן ירצה המציע לתת מענה, ימלא המציע בעמודת "מענה המציע" את הפירוט המלא, לרבות היצרן, הדגם המדויק ומענה לכל אחד מסעיפי הטבלה (ולא לסמן רק "</w:t>
      </w:r>
      <w:r>
        <w:rPr>
          <w:rFonts w:hint="cs"/>
        </w:rPr>
        <w:t>V</w:t>
      </w:r>
      <w:r w:rsidRPr="005F3F6A">
        <w:rPr>
          <w:rtl/>
        </w:rPr>
        <w:t xml:space="preserve">" או "כן" </w:t>
      </w:r>
      <w:r w:rsidR="00B448DD">
        <w:rPr>
          <w:rFonts w:hint="cs"/>
          <w:rtl/>
        </w:rPr>
        <w:t>ל</w:t>
      </w:r>
      <w:r w:rsidRPr="005F3F6A">
        <w:rPr>
          <w:rtl/>
        </w:rPr>
        <w:t>דוגמ</w:t>
      </w:r>
      <w:r w:rsidR="00B448DD">
        <w:rPr>
          <w:rFonts w:hint="cs"/>
          <w:rtl/>
        </w:rPr>
        <w:t>ה</w:t>
      </w:r>
      <w:r w:rsidRPr="005F3F6A">
        <w:rPr>
          <w:rtl/>
        </w:rPr>
        <w:t xml:space="preserve">). </w:t>
      </w:r>
    </w:p>
    <w:p w14:paraId="1651F5D0" w14:textId="77777777" w:rsidR="00492F60" w:rsidRPr="005F3F6A" w:rsidRDefault="00492F60" w:rsidP="00FF67B6">
      <w:pPr>
        <w:pStyle w:val="3-c"/>
        <w:numPr>
          <w:ilvl w:val="2"/>
          <w:numId w:val="64"/>
        </w:numPr>
        <w:ind w:left="1195" w:hanging="709"/>
        <w:rPr>
          <w:rtl/>
        </w:rPr>
      </w:pPr>
      <w:r w:rsidRPr="005F3F6A">
        <w:rPr>
          <w:rtl/>
        </w:rPr>
        <w:t>אין צורך לצרף טבלאות של תצורות להן המציע אינו נותן הצעה.</w:t>
      </w:r>
    </w:p>
    <w:p w14:paraId="614FE61B" w14:textId="77777777" w:rsidR="00492F60" w:rsidRPr="005F3F6A" w:rsidRDefault="00492F60" w:rsidP="00FF67B6">
      <w:pPr>
        <w:pStyle w:val="3-c"/>
        <w:numPr>
          <w:ilvl w:val="2"/>
          <w:numId w:val="64"/>
        </w:numPr>
        <w:ind w:left="1195" w:hanging="709"/>
        <w:rPr>
          <w:rtl/>
        </w:rPr>
      </w:pPr>
      <w:r w:rsidRPr="005F3F6A">
        <w:rPr>
          <w:rtl/>
        </w:rPr>
        <w:t>יש לציין ביחס לכל רכיב בדרישה באופן ברור, גם אם סווג כ-</w:t>
      </w:r>
      <w:r w:rsidRPr="005F3F6A">
        <w:rPr>
          <w:rFonts w:hint="cs"/>
          <w:rtl/>
        </w:rPr>
        <w:t xml:space="preserve"> </w:t>
      </w:r>
      <w:r w:rsidRPr="005F3F6A">
        <w:rPr>
          <w:rtl/>
        </w:rPr>
        <w:t xml:space="preserve">"לא נדרש" / "אין דרישה מיוחדת" </w:t>
      </w:r>
      <w:proofErr w:type="spellStart"/>
      <w:r w:rsidRPr="005F3F6A">
        <w:rPr>
          <w:rtl/>
        </w:rPr>
        <w:t>וכו</w:t>
      </w:r>
      <w:proofErr w:type="spellEnd"/>
      <w:r w:rsidRPr="005F3F6A">
        <w:rPr>
          <w:rtl/>
        </w:rPr>
        <w:t xml:space="preserve">', אם התצורה המוצעת כוללת או אינה כוללת מענה לדרישה. כמו כן, </w:t>
      </w:r>
      <w:r>
        <w:rPr>
          <w:rFonts w:hint="cs"/>
          <w:rtl/>
        </w:rPr>
        <w:t>במקרה</w:t>
      </w:r>
      <w:r>
        <w:rPr>
          <w:rtl/>
        </w:rPr>
        <w:t xml:space="preserve"> ש</w:t>
      </w:r>
      <w:r w:rsidRPr="005F3F6A">
        <w:rPr>
          <w:rtl/>
        </w:rPr>
        <w:t xml:space="preserve">ניתן להוסיף לתצורה את הרכיב בדרך כלשהי, יש לציין במפורש אם התצורה המוצעת כוללת את הרכיב הנוסף או לא. </w:t>
      </w:r>
    </w:p>
    <w:p w14:paraId="513B86D4" w14:textId="77777777" w:rsidR="00492F60" w:rsidRPr="005F3F6A" w:rsidRDefault="00492F60" w:rsidP="00FF67B6">
      <w:pPr>
        <w:pStyle w:val="3-c"/>
        <w:numPr>
          <w:ilvl w:val="2"/>
          <w:numId w:val="64"/>
        </w:numPr>
        <w:ind w:left="1195" w:hanging="709"/>
        <w:rPr>
          <w:rtl/>
        </w:rPr>
      </w:pPr>
      <w:r w:rsidRPr="005F3F6A">
        <w:rPr>
          <w:rtl/>
        </w:rPr>
        <w:t xml:space="preserve">בסעיפים בהם רשום כי "נדרש פירוט", נדרש מענה מפורט של המציע לנדרש בסעיף. </w:t>
      </w:r>
    </w:p>
    <w:p w14:paraId="73B057DE" w14:textId="77777777" w:rsidR="00492F60" w:rsidRPr="005F3F6A" w:rsidRDefault="00492F60" w:rsidP="00FF67B6">
      <w:pPr>
        <w:pStyle w:val="3-c"/>
        <w:numPr>
          <w:ilvl w:val="2"/>
          <w:numId w:val="64"/>
        </w:numPr>
        <w:ind w:left="1195" w:hanging="709"/>
        <w:rPr>
          <w:rtl/>
        </w:rPr>
      </w:pPr>
      <w:r w:rsidRPr="005F3F6A">
        <w:rPr>
          <w:rtl/>
        </w:rPr>
        <w:t>בסעיפים בהם ישנה דרישה מפורשת לתכונה או יכולת, על המציע לפרט את אופן המענה לנדרש בסעיף.</w:t>
      </w:r>
    </w:p>
    <w:p w14:paraId="4F27CC38" w14:textId="36563BE2" w:rsidR="00492F60" w:rsidRPr="005F3F6A" w:rsidRDefault="00492F60" w:rsidP="00FF67B6">
      <w:pPr>
        <w:pStyle w:val="3-c"/>
        <w:numPr>
          <w:ilvl w:val="2"/>
          <w:numId w:val="64"/>
        </w:numPr>
        <w:ind w:left="1195" w:hanging="709"/>
        <w:rPr>
          <w:rtl/>
        </w:rPr>
      </w:pPr>
      <w:r w:rsidRPr="005F3F6A">
        <w:rPr>
          <w:rtl/>
        </w:rPr>
        <w:t xml:space="preserve">ההצעה תכלול את כל הרכיבים הנדרשים לתפעולו המלא של </w:t>
      </w:r>
      <w:r w:rsidR="005306F7">
        <w:rPr>
          <w:rFonts w:hint="cs"/>
          <w:rtl/>
        </w:rPr>
        <w:t>סורקים, מדפסות ומכונות להפקת מסמכים</w:t>
      </w:r>
      <w:r w:rsidRPr="005F3F6A">
        <w:rPr>
          <w:rtl/>
        </w:rPr>
        <w:t>.</w:t>
      </w:r>
    </w:p>
    <w:p w14:paraId="44D261D3" w14:textId="2AF21C22" w:rsidR="00492F60" w:rsidRPr="005F3F6A" w:rsidRDefault="00492F60" w:rsidP="00FF67B6">
      <w:pPr>
        <w:pStyle w:val="3-c"/>
        <w:numPr>
          <w:ilvl w:val="2"/>
          <w:numId w:val="64"/>
        </w:numPr>
        <w:ind w:left="1195" w:hanging="709"/>
        <w:rPr>
          <w:rtl/>
        </w:rPr>
      </w:pPr>
      <w:r w:rsidRPr="005F3F6A">
        <w:rPr>
          <w:rtl/>
        </w:rPr>
        <w:t>יודגש, כי העדר מענה, מענה שאינו עונה לדרישה, או מענה שאינו ברור או אינ</w:t>
      </w:r>
      <w:r w:rsidRPr="005F3F6A">
        <w:rPr>
          <w:rFonts w:hint="cs"/>
          <w:rtl/>
        </w:rPr>
        <w:t>ו</w:t>
      </w:r>
      <w:r w:rsidRPr="005F3F6A">
        <w:rPr>
          <w:rtl/>
        </w:rPr>
        <w:t xml:space="preserve"> חד משמעי</w:t>
      </w:r>
      <w:r w:rsidR="00B448DD">
        <w:rPr>
          <w:rFonts w:hint="cs"/>
          <w:rtl/>
        </w:rPr>
        <w:t>,</w:t>
      </w:r>
      <w:r w:rsidR="00B448DD" w:rsidRPr="005F3F6A">
        <w:rPr>
          <w:rtl/>
        </w:rPr>
        <w:t xml:space="preserve"> </w:t>
      </w:r>
      <w:r w:rsidRPr="005F3F6A">
        <w:rPr>
          <w:rtl/>
        </w:rPr>
        <w:t>עלולים להביא לפסילתה של ההצעה, בהתאם לשיקול דעתו הבלעדי של עורך המכרז.</w:t>
      </w:r>
    </w:p>
    <w:p w14:paraId="55FFC18E" w14:textId="77777777" w:rsidR="00492F60" w:rsidRPr="005F3F6A" w:rsidRDefault="00492F60" w:rsidP="00FF67B6">
      <w:pPr>
        <w:pStyle w:val="3-c"/>
        <w:numPr>
          <w:ilvl w:val="2"/>
          <w:numId w:val="64"/>
        </w:numPr>
        <w:ind w:left="1195" w:hanging="709"/>
        <w:rPr>
          <w:rtl/>
        </w:rPr>
      </w:pPr>
      <w:r w:rsidRPr="005F3F6A">
        <w:rPr>
          <w:rtl/>
        </w:rPr>
        <w:t>אין לשנות את דרישות עורך המכרז. שינוי כאמור עלול להביא לפסילת ההצעה בהתאם לשיקול דעתו של עורך המכרז.</w:t>
      </w:r>
    </w:p>
    <w:p w14:paraId="4FB13FA0" w14:textId="77777777" w:rsidR="00492F60" w:rsidRPr="005F3F6A" w:rsidRDefault="00492F60" w:rsidP="00FF67B6">
      <w:pPr>
        <w:pStyle w:val="3-c"/>
        <w:numPr>
          <w:ilvl w:val="2"/>
          <w:numId w:val="64"/>
        </w:numPr>
        <w:ind w:left="1195" w:hanging="709"/>
        <w:rPr>
          <w:rtl/>
        </w:rPr>
      </w:pPr>
      <w:r w:rsidRPr="00475642">
        <w:rPr>
          <w:rtl/>
        </w:rPr>
        <w:t>עבור</w:t>
      </w:r>
      <w:r w:rsidRPr="005F3F6A">
        <w:rPr>
          <w:rtl/>
        </w:rPr>
        <w:t xml:space="preserve"> כל ציוד מוצע, יש לצרף את האישורים, התקנים והתווים הסביבתיים אשר הוא הוסמך להם (לדוגמא</w:t>
      </w:r>
      <w:r w:rsidRPr="005F3F6A">
        <w:rPr>
          <w:rFonts w:hint="cs"/>
          <w:rtl/>
        </w:rPr>
        <w:t xml:space="preserve"> </w:t>
      </w:r>
      <w:r w:rsidRPr="005F3F6A">
        <w:t>EPEAT, TCO</w:t>
      </w:r>
      <w:r w:rsidRPr="005F3F6A">
        <w:rPr>
          <w:rtl/>
        </w:rPr>
        <w:t xml:space="preserve">), בהתאם לתקנים אשר נדרשו במפרטים ולתקנים נוספים בהם עומד </w:t>
      </w:r>
      <w:r w:rsidRPr="005F3F6A">
        <w:rPr>
          <w:rtl/>
        </w:rPr>
        <w:lastRenderedPageBreak/>
        <w:t xml:space="preserve">הציוד המוצע. </w:t>
      </w:r>
      <w:r>
        <w:rPr>
          <w:rFonts w:hint="cs"/>
          <w:rtl/>
        </w:rPr>
        <w:t xml:space="preserve">אם </w:t>
      </w:r>
      <w:r w:rsidRPr="005F3F6A">
        <w:rPr>
          <w:rtl/>
        </w:rPr>
        <w:t>התקנים הנ"ל מופיעים במפרט היצרן שהוגש, אין צורך להגישם בנפרד.</w:t>
      </w:r>
    </w:p>
    <w:p w14:paraId="5DE2AB33" w14:textId="6D6F8891" w:rsidR="00492F60" w:rsidRPr="005F3F6A" w:rsidRDefault="00492F60" w:rsidP="00FF67B6">
      <w:pPr>
        <w:pStyle w:val="3-c"/>
        <w:numPr>
          <w:ilvl w:val="2"/>
          <w:numId w:val="64"/>
        </w:numPr>
        <w:ind w:left="1195" w:hanging="709"/>
        <w:rPr>
          <w:rtl/>
        </w:rPr>
      </w:pPr>
      <w:r w:rsidRPr="005F3F6A">
        <w:rPr>
          <w:rtl/>
        </w:rPr>
        <w:t>על המציע לציין, בעת הגשת הצעתו</w:t>
      </w:r>
      <w:r>
        <w:rPr>
          <w:rtl/>
        </w:rPr>
        <w:t xml:space="preserve"> </w:t>
      </w:r>
      <w:r w:rsidRPr="005F3F6A">
        <w:rPr>
          <w:rtl/>
        </w:rPr>
        <w:t>באילו חלקים בהצעתו יש לדעתו סוד מסחרי או סוד מקצועי, בצירוף הנימוקים לכך. בחר מציע לציין לגבי פרט מפרטי הצעתו כי יש בו לדעתו סוד מסחרי או סוד מקצועי, רשאית ועדת המכרזים, רק בשל כך, למנוע מאותו מציע עיון בפרט מקביל בהצעה זוכה. יובהר כי מניעת זכות עיון בשל העובדה כי מציע ציין בהצעתו כאמור, תחול בהתאם לאמור גם במקרה ומציע ההצעה הזוכה לא ציין כי אותו פרט בהצעתו יש בו סוד מסחרי או סוד מקצועי.</w:t>
      </w:r>
      <w:r w:rsidR="00B448DD">
        <w:rPr>
          <w:rFonts w:hint="cs"/>
          <w:rtl/>
        </w:rPr>
        <w:t xml:space="preserve"> ההחלטה הסופית בנוגע למתן חיסיון שמורה לוועדת המכרזים של עורך המכרז.</w:t>
      </w:r>
    </w:p>
    <w:p w14:paraId="5BCEA7B5" w14:textId="630B4EA1" w:rsidR="00492F60" w:rsidRPr="005F3F6A" w:rsidRDefault="00492F60" w:rsidP="00FF67B6">
      <w:pPr>
        <w:pStyle w:val="3-c"/>
        <w:numPr>
          <w:ilvl w:val="2"/>
          <w:numId w:val="64"/>
        </w:numPr>
        <w:ind w:left="1195" w:hanging="709"/>
        <w:rPr>
          <w:rtl/>
        </w:rPr>
      </w:pPr>
      <w:r w:rsidRPr="005F3F6A">
        <w:rPr>
          <w:rtl/>
        </w:rPr>
        <w:t>עורך המכרז שומר לעצמו את הזכות לשנות את שיטת הגשת ההצעות, בהתאם לשיקול דעתו הבלעדי</w:t>
      </w:r>
      <w:r w:rsidR="00B35CD6">
        <w:rPr>
          <w:rFonts w:hint="cs"/>
          <w:rtl/>
        </w:rPr>
        <w:t xml:space="preserve"> ועד למועד האחרון להגשת הצעות בתיחור</w:t>
      </w:r>
      <w:r w:rsidRPr="005F3F6A">
        <w:rPr>
          <w:rtl/>
        </w:rPr>
        <w:t>. במקרה זה, יפרסם עורך המכרז מבעוד מועד הנחיות רלוונטיות ואת אופן הגשת ההצעות.</w:t>
      </w:r>
    </w:p>
    <w:p w14:paraId="22049EFA" w14:textId="77777777" w:rsidR="00492F60" w:rsidRPr="005F3F6A" w:rsidRDefault="00492F60" w:rsidP="00FF67B6">
      <w:pPr>
        <w:pStyle w:val="3-c"/>
        <w:numPr>
          <w:ilvl w:val="2"/>
          <w:numId w:val="64"/>
        </w:numPr>
        <w:ind w:left="1195" w:hanging="709"/>
        <w:rPr>
          <w:rtl/>
        </w:rPr>
      </w:pPr>
      <w:r w:rsidRPr="005F3F6A">
        <w:rPr>
          <w:rtl/>
        </w:rPr>
        <w:t>לספקים הרשומים שהצעותיהם אושרו להשתתף בתיחור הדינאמי המקוון תפורסם הכתובת לאתר המכרזים בו יתקיים התיחור הדינאמי.</w:t>
      </w:r>
    </w:p>
    <w:p w14:paraId="26539698" w14:textId="77777777" w:rsidR="00492F60" w:rsidRPr="00B86EA0" w:rsidRDefault="00492F60" w:rsidP="00FF67B6">
      <w:pPr>
        <w:pStyle w:val="1-0"/>
        <w:numPr>
          <w:ilvl w:val="0"/>
          <w:numId w:val="64"/>
        </w:numPr>
        <w:rPr>
          <w:rtl/>
        </w:rPr>
      </w:pPr>
      <w:r w:rsidRPr="00B86EA0">
        <w:rPr>
          <w:rtl/>
        </w:rPr>
        <w:t>בדיקת ההצעה והערכתה</w:t>
      </w:r>
    </w:p>
    <w:p w14:paraId="6FC4FA6A" w14:textId="77777777" w:rsidR="00492F60" w:rsidRDefault="00492F60" w:rsidP="00FF67B6">
      <w:pPr>
        <w:pStyle w:val="2-7"/>
        <w:numPr>
          <w:ilvl w:val="1"/>
          <w:numId w:val="64"/>
        </w:numPr>
        <w:ind w:left="912" w:hanging="567"/>
      </w:pPr>
      <w:r>
        <w:rPr>
          <w:rFonts w:hint="cs"/>
          <w:rtl/>
        </w:rPr>
        <w:t>עורך המכרז יבדוק את</w:t>
      </w:r>
      <w:r w:rsidRPr="007D573C">
        <w:rPr>
          <w:rtl/>
        </w:rPr>
        <w:t xml:space="preserve"> עמידתן של ההצעות בדרישות התיחור.</w:t>
      </w:r>
    </w:p>
    <w:p w14:paraId="72C7B35C" w14:textId="77777777" w:rsidR="00492F60" w:rsidRPr="00DA30C4" w:rsidRDefault="00492F60" w:rsidP="00FF67B6">
      <w:pPr>
        <w:pStyle w:val="2-7"/>
        <w:numPr>
          <w:ilvl w:val="1"/>
          <w:numId w:val="64"/>
        </w:numPr>
        <w:ind w:left="912" w:hanging="567"/>
        <w:rPr>
          <w:rtl/>
        </w:rPr>
      </w:pPr>
      <w:r w:rsidRPr="00DA30C4">
        <w:rPr>
          <w:rtl/>
        </w:rPr>
        <w:t xml:space="preserve">לצורך בדיקת ההצעות רשאי עורך המכרז לעשות שימוש בצוות מקצועי אשר יכול ויכלול גם יועצים חיצוניים. </w:t>
      </w:r>
    </w:p>
    <w:p w14:paraId="7238BE30" w14:textId="77777777" w:rsidR="00492F60" w:rsidRPr="007D573C" w:rsidRDefault="00492F60" w:rsidP="00FF67B6">
      <w:pPr>
        <w:pStyle w:val="2-7"/>
        <w:numPr>
          <w:ilvl w:val="1"/>
          <w:numId w:val="64"/>
        </w:numPr>
        <w:ind w:left="912" w:hanging="567"/>
        <w:rPr>
          <w:rtl/>
        </w:rPr>
      </w:pPr>
      <w:r w:rsidRPr="007D573C">
        <w:rPr>
          <w:rtl/>
        </w:rPr>
        <w:t xml:space="preserve">בתיחורים בהם הוגדר משקל איכות – תבוצע הערכת איכות </w:t>
      </w:r>
      <w:r>
        <w:rPr>
          <w:rFonts w:hint="cs"/>
          <w:rtl/>
        </w:rPr>
        <w:t>ל</w:t>
      </w:r>
      <w:r w:rsidRPr="007D573C">
        <w:rPr>
          <w:rtl/>
        </w:rPr>
        <w:t>הצעות, ומתן ציון איכות בהתאם למפורט ב</w:t>
      </w:r>
      <w:r>
        <w:rPr>
          <w:rFonts w:hint="cs"/>
          <w:rtl/>
        </w:rPr>
        <w:t>מסמך</w:t>
      </w:r>
      <w:r w:rsidRPr="007D573C">
        <w:rPr>
          <w:rtl/>
        </w:rPr>
        <w:t xml:space="preserve"> התיחור. </w:t>
      </w:r>
    </w:p>
    <w:p w14:paraId="05E53BB1" w14:textId="77777777" w:rsidR="00492F60" w:rsidRDefault="00492F60" w:rsidP="00FF67B6">
      <w:pPr>
        <w:pStyle w:val="2-7"/>
        <w:numPr>
          <w:ilvl w:val="1"/>
          <w:numId w:val="64"/>
        </w:numPr>
        <w:ind w:left="912" w:hanging="567"/>
      </w:pPr>
      <w:r w:rsidRPr="007D573C">
        <w:rPr>
          <w:rtl/>
        </w:rPr>
        <w:t>בתיחורים בהם תידרש עמידה בניקוד איכות מינימלי, ההצעות אשר לא יעמדו בו תיפסלנה. רק הצעות אשר תעמודנה בניקוד האיכות המינימלי תאושרנה להשתתף בתיחור ה</w:t>
      </w:r>
      <w:r>
        <w:rPr>
          <w:rtl/>
        </w:rPr>
        <w:t>דינאמי</w:t>
      </w:r>
      <w:r w:rsidRPr="007D573C">
        <w:rPr>
          <w:rtl/>
        </w:rPr>
        <w:t xml:space="preserve"> המקוון.</w:t>
      </w:r>
    </w:p>
    <w:p w14:paraId="462F9957" w14:textId="252DFB33" w:rsidR="00492F60" w:rsidRPr="005F3F6A" w:rsidRDefault="00FF7C2F" w:rsidP="00FF67B6">
      <w:pPr>
        <w:pStyle w:val="2-7"/>
        <w:numPr>
          <w:ilvl w:val="1"/>
          <w:numId w:val="64"/>
        </w:numPr>
        <w:ind w:left="912" w:hanging="567"/>
        <w:rPr>
          <w:rtl/>
        </w:rPr>
      </w:pPr>
      <w:r>
        <w:rPr>
          <w:rFonts w:hint="cs"/>
          <w:rtl/>
        </w:rPr>
        <w:t>ככל ש</w:t>
      </w:r>
      <w:r w:rsidR="00492F60" w:rsidRPr="005F3F6A">
        <w:rPr>
          <w:rtl/>
        </w:rPr>
        <w:t xml:space="preserve">לא תהיה זהות בין תוכן </w:t>
      </w:r>
      <w:r w:rsidR="00492F60" w:rsidRPr="005F3F6A">
        <w:rPr>
          <w:rFonts w:hint="cs"/>
          <w:rtl/>
        </w:rPr>
        <w:t>מסמך סרוק</w:t>
      </w:r>
      <w:r w:rsidR="00492F60" w:rsidRPr="005F3F6A">
        <w:rPr>
          <w:rtl/>
        </w:rPr>
        <w:t xml:space="preserve"> לבין מסמ</w:t>
      </w:r>
      <w:r w:rsidR="00492F60" w:rsidRPr="005F3F6A">
        <w:rPr>
          <w:rFonts w:hint="cs"/>
          <w:rtl/>
        </w:rPr>
        <w:t>ך</w:t>
      </w:r>
      <w:r w:rsidR="00492F60" w:rsidRPr="005F3F6A">
        <w:rPr>
          <w:rtl/>
        </w:rPr>
        <w:t xml:space="preserve"> בפורמט הדיגיטלי </w:t>
      </w:r>
      <w:r w:rsidR="00492F60" w:rsidRPr="005F3F6A">
        <w:t>Excel</w:t>
      </w:r>
      <w:r w:rsidR="00492F60" w:rsidRPr="005F3F6A">
        <w:rPr>
          <w:rtl/>
        </w:rPr>
        <w:t>, יהיה רשאי עורך המכרז לקבוע</w:t>
      </w:r>
      <w:r w:rsidR="00492F60">
        <w:rPr>
          <w:rFonts w:hint="cs"/>
          <w:rtl/>
        </w:rPr>
        <w:t>,</w:t>
      </w:r>
      <w:r w:rsidR="00492F60" w:rsidRPr="005F3F6A">
        <w:rPr>
          <w:rtl/>
        </w:rPr>
        <w:t xml:space="preserve"> על פי שיקול דעתו הבלעדי, לגבי כל רכיב מרכיבי ההצעה איזה קובץ יחייב את המציע</w:t>
      </w:r>
      <w:r w:rsidR="00492F60">
        <w:rPr>
          <w:rFonts w:hint="cs"/>
          <w:rtl/>
        </w:rPr>
        <w:t xml:space="preserve"> או לחלופין לדרוש הבהרות</w:t>
      </w:r>
      <w:r w:rsidR="00492F60" w:rsidRPr="005F3F6A">
        <w:rPr>
          <w:rtl/>
        </w:rPr>
        <w:t>.</w:t>
      </w:r>
    </w:p>
    <w:p w14:paraId="2B1A869C" w14:textId="77777777" w:rsidR="00492F60" w:rsidRDefault="00492F60" w:rsidP="00FF67B6">
      <w:pPr>
        <w:pStyle w:val="2-7"/>
        <w:numPr>
          <w:ilvl w:val="1"/>
          <w:numId w:val="64"/>
        </w:numPr>
        <w:ind w:left="912" w:hanging="567"/>
      </w:pPr>
      <w:r w:rsidRPr="007D573C">
        <w:rPr>
          <w:rtl/>
        </w:rPr>
        <w:t>הספקים שהצעותיהם אושרו להשתתף בתיחור, יוזמנו להשתתף בתיחור ה</w:t>
      </w:r>
      <w:r>
        <w:rPr>
          <w:rtl/>
        </w:rPr>
        <w:t>דינאמי</w:t>
      </w:r>
      <w:r w:rsidRPr="007D573C">
        <w:rPr>
          <w:rtl/>
        </w:rPr>
        <w:t xml:space="preserve"> המקוון אשר בהתאם לתוצאותיו יבחר מועמד לזכייה בתיחור.</w:t>
      </w:r>
    </w:p>
    <w:p w14:paraId="33AAC6A5" w14:textId="77777777" w:rsidR="00492F60" w:rsidRPr="00CC6EF2" w:rsidRDefault="00492F60" w:rsidP="00FF67B6">
      <w:pPr>
        <w:pStyle w:val="2-7"/>
        <w:numPr>
          <w:ilvl w:val="1"/>
          <w:numId w:val="64"/>
        </w:numPr>
        <w:ind w:left="912" w:hanging="567"/>
        <w:rPr>
          <w:rtl/>
        </w:rPr>
      </w:pPr>
      <w:r w:rsidRPr="00CC6EF2">
        <w:rPr>
          <w:rtl/>
        </w:rPr>
        <w:t xml:space="preserve">עורך המכרז רשאי לבקש ממציע לבאר פרט מסוים מתוך הצעתו, להשלים פרט חסר מתוכה, או להמציא מסמך נוסף או חלופי המוכיח את עמידתו </w:t>
      </w:r>
      <w:r w:rsidRPr="00CC6EF2">
        <w:rPr>
          <w:rFonts w:hint="cs"/>
          <w:rtl/>
        </w:rPr>
        <w:t>בדריש</w:t>
      </w:r>
      <w:r>
        <w:rPr>
          <w:rFonts w:hint="cs"/>
          <w:rtl/>
        </w:rPr>
        <w:t>ו</w:t>
      </w:r>
      <w:r w:rsidRPr="00CC6EF2">
        <w:rPr>
          <w:rFonts w:hint="cs"/>
          <w:rtl/>
        </w:rPr>
        <w:t>ת התיחור</w:t>
      </w:r>
      <w:r w:rsidRPr="00CC6EF2">
        <w:rPr>
          <w:rtl/>
        </w:rPr>
        <w:t xml:space="preserve">, וזאת בתוך פרק זמן קצוב. אי מענה לפניה כאמור, או מענה שלא בפרק הזמן שהוגדר עלול לגרום לפסילת ההצעה. </w:t>
      </w:r>
    </w:p>
    <w:p w14:paraId="399375B8" w14:textId="77777777" w:rsidR="00492F60" w:rsidRPr="00CC6EF2" w:rsidRDefault="00492F60" w:rsidP="00FF67B6">
      <w:pPr>
        <w:pStyle w:val="2-7"/>
        <w:numPr>
          <w:ilvl w:val="1"/>
          <w:numId w:val="64"/>
        </w:numPr>
        <w:ind w:left="912" w:hanging="567"/>
        <w:rPr>
          <w:rtl/>
        </w:rPr>
      </w:pPr>
      <w:r w:rsidRPr="00CC6EF2">
        <w:rPr>
          <w:rtl/>
        </w:rPr>
        <w:t>לאחר שניתנה למציע הזדמנות להשלים ולתקן, עורך המכרז רשאי לפסול הצעה שעדיין אינה עונה על דרישות המכרז, או</w:t>
      </w:r>
      <w:r>
        <w:rPr>
          <w:rFonts w:hint="cs"/>
          <w:rtl/>
        </w:rPr>
        <w:t xml:space="preserve"> </w:t>
      </w:r>
      <w:r w:rsidRPr="00CC6EF2">
        <w:rPr>
          <w:rtl/>
        </w:rPr>
        <w:t>לבקש השלמה נוספת ב</w:t>
      </w:r>
      <w:r>
        <w:rPr>
          <w:rtl/>
        </w:rPr>
        <w:t>התאם לשיקול דעתו</w:t>
      </w:r>
      <w:r w:rsidRPr="00CC6EF2">
        <w:rPr>
          <w:rtl/>
        </w:rPr>
        <w:t>.</w:t>
      </w:r>
    </w:p>
    <w:p w14:paraId="6917DC26" w14:textId="700AABDD" w:rsidR="00492F60" w:rsidRPr="00CC6EF2" w:rsidRDefault="00492F60" w:rsidP="00FF67B6">
      <w:pPr>
        <w:pStyle w:val="2-7"/>
        <w:numPr>
          <w:ilvl w:val="1"/>
          <w:numId w:val="64"/>
        </w:numPr>
        <w:ind w:left="912" w:hanging="567"/>
      </w:pPr>
      <w:r w:rsidRPr="00CC6EF2">
        <w:rPr>
          <w:rtl/>
        </w:rPr>
        <w:t xml:space="preserve">לצורך בדיקה </w:t>
      </w:r>
      <w:r w:rsidRPr="00CC6EF2">
        <w:rPr>
          <w:rFonts w:hint="cs"/>
          <w:rtl/>
        </w:rPr>
        <w:t>ההצעות</w:t>
      </w:r>
      <w:r w:rsidRPr="00CC6EF2">
        <w:rPr>
          <w:rtl/>
        </w:rPr>
        <w:t xml:space="preserve"> יעשה עורך המכרז</w:t>
      </w:r>
      <w:r>
        <w:rPr>
          <w:rtl/>
        </w:rPr>
        <w:t xml:space="preserve"> שימוש במידע המפורט בהצעה שה</w:t>
      </w:r>
      <w:r>
        <w:rPr>
          <w:rFonts w:hint="cs"/>
          <w:rtl/>
        </w:rPr>
        <w:t xml:space="preserve">וגשה, </w:t>
      </w:r>
      <w:r w:rsidRPr="00CC6EF2">
        <w:rPr>
          <w:rtl/>
        </w:rPr>
        <w:t xml:space="preserve">וכן הוא רשאי לעשות שימוש במקורות מידע מהימנים אחרים וביניהם הידע המקצועי העומד לרשותו, בניסיון העבר של עורך המרכז או של אחד המזמינים עם המציע, </w:t>
      </w:r>
      <w:r>
        <w:rPr>
          <w:rFonts w:hint="cs"/>
          <w:rtl/>
        </w:rPr>
        <w:t xml:space="preserve">אם </w:t>
      </w:r>
      <w:r w:rsidRPr="00CC6EF2">
        <w:rPr>
          <w:rtl/>
        </w:rPr>
        <w:t>קיים ניסיון כאמור, במידע ציבורי על המציע</w:t>
      </w:r>
      <w:r w:rsidRPr="00CC6EF2">
        <w:rPr>
          <w:rFonts w:hint="cs"/>
          <w:rtl/>
        </w:rPr>
        <w:t xml:space="preserve"> (</w:t>
      </w:r>
      <w:r w:rsidR="00FF7C2F" w:rsidRPr="00CC6EF2">
        <w:rPr>
          <w:rFonts w:hint="cs"/>
          <w:rtl/>
        </w:rPr>
        <w:t>לדוגמ</w:t>
      </w:r>
      <w:r w:rsidR="00FF7C2F">
        <w:rPr>
          <w:rFonts w:hint="cs"/>
          <w:rtl/>
        </w:rPr>
        <w:t>ה</w:t>
      </w:r>
      <w:r w:rsidRPr="00CC6EF2">
        <w:rPr>
          <w:rFonts w:hint="cs"/>
          <w:rtl/>
        </w:rPr>
        <w:t xml:space="preserve">: </w:t>
      </w:r>
      <w:r w:rsidRPr="00CC6EF2">
        <w:rPr>
          <w:rtl/>
        </w:rPr>
        <w:t>מפרטים מאתרי היצרן, מבדקים חיצוניים וכו'</w:t>
      </w:r>
      <w:r w:rsidRPr="00CC6EF2">
        <w:rPr>
          <w:rFonts w:hint="cs"/>
          <w:rtl/>
        </w:rPr>
        <w:t>)</w:t>
      </w:r>
      <w:r w:rsidRPr="00CC6EF2">
        <w:rPr>
          <w:rtl/>
        </w:rPr>
        <w:t xml:space="preserve">, בחוות דעת יועצים מקצועיים, וכיוצא </w:t>
      </w:r>
      <w:r w:rsidRPr="00CC6EF2">
        <w:rPr>
          <w:rtl/>
        </w:rPr>
        <w:lastRenderedPageBreak/>
        <w:t>באלה</w:t>
      </w:r>
      <w:r w:rsidRPr="00CC6EF2">
        <w:rPr>
          <w:rFonts w:hint="cs"/>
          <w:rtl/>
        </w:rPr>
        <w:t>.</w:t>
      </w:r>
    </w:p>
    <w:p w14:paraId="53658282" w14:textId="77777777" w:rsidR="00492F60" w:rsidRDefault="00492F60" w:rsidP="00FF67B6">
      <w:pPr>
        <w:pStyle w:val="2-7"/>
        <w:numPr>
          <w:ilvl w:val="1"/>
          <w:numId w:val="64"/>
        </w:numPr>
        <w:ind w:left="912" w:hanging="567"/>
      </w:pPr>
      <w:r w:rsidRPr="00B92D97">
        <w:rPr>
          <w:rtl/>
        </w:rPr>
        <w:t xml:space="preserve">על מנת להניח את דעתו כי הצעת המציע עומדת בדרישות התיחור או בהצהרות המציע בהצעתו, עורך המכרז רשאי </w:t>
      </w:r>
      <w:r>
        <w:rPr>
          <w:rFonts w:hint="cs"/>
          <w:rtl/>
        </w:rPr>
        <w:t xml:space="preserve">לבצע בעצמו או </w:t>
      </w:r>
      <w:r w:rsidRPr="00B92D97">
        <w:rPr>
          <w:rtl/>
        </w:rPr>
        <w:t>לדרוש את ביצוען של בדיקות נוספות, לפי שיקול דעתו הבלעדי.</w:t>
      </w:r>
    </w:p>
    <w:p w14:paraId="784C93DC" w14:textId="77777777" w:rsidR="00492F60" w:rsidRPr="007D573C" w:rsidRDefault="00492F60" w:rsidP="00FF67B6">
      <w:pPr>
        <w:pStyle w:val="1-0"/>
        <w:numPr>
          <w:ilvl w:val="0"/>
          <w:numId w:val="64"/>
        </w:numPr>
      </w:pPr>
      <w:r w:rsidRPr="007D573C">
        <w:rPr>
          <w:rtl/>
        </w:rPr>
        <w:t xml:space="preserve">בדיקת הציוד והשירותים בהצעת המציע </w:t>
      </w:r>
      <w:proofErr w:type="spellStart"/>
      <w:r w:rsidRPr="007D573C">
        <w:rPr>
          <w:rtl/>
        </w:rPr>
        <w:t>לתיחור</w:t>
      </w:r>
      <w:proofErr w:type="spellEnd"/>
    </w:p>
    <w:p w14:paraId="2CD14893" w14:textId="77777777" w:rsidR="00492F60" w:rsidRPr="007D573C" w:rsidRDefault="00492F60" w:rsidP="00FF67B6">
      <w:pPr>
        <w:pStyle w:val="2-7"/>
        <w:numPr>
          <w:ilvl w:val="1"/>
          <w:numId w:val="64"/>
        </w:numPr>
        <w:ind w:left="912" w:hanging="567"/>
        <w:rPr>
          <w:rtl/>
        </w:rPr>
      </w:pPr>
      <w:r w:rsidRPr="007D573C">
        <w:rPr>
          <w:rtl/>
        </w:rPr>
        <w:t xml:space="preserve">עורך המכרז רשאי לדרוש, כי הצעת המציע </w:t>
      </w:r>
      <w:proofErr w:type="spellStart"/>
      <w:r w:rsidRPr="007D573C">
        <w:rPr>
          <w:rtl/>
        </w:rPr>
        <w:t>לתיחור</w:t>
      </w:r>
      <w:proofErr w:type="spellEnd"/>
      <w:r w:rsidRPr="007D573C">
        <w:rPr>
          <w:rtl/>
        </w:rPr>
        <w:t xml:space="preserve"> תלווה בהצגת הציוד והשירותים המוצעים, לרבות כל רכיב הנדרש להפעלתם וידרשו על ידי עורך המכרז, בהתאם לתצורה המוצעת, לצורך בחינת איכות ועמידה בדרישות המפרט הטכני כפי שהוגדרו </w:t>
      </w:r>
      <w:r>
        <w:rPr>
          <w:rtl/>
        </w:rPr>
        <w:t>ב</w:t>
      </w:r>
      <w:r>
        <w:rPr>
          <w:rFonts w:hint="cs"/>
          <w:rtl/>
        </w:rPr>
        <w:t xml:space="preserve">מסמך </w:t>
      </w:r>
      <w:r w:rsidRPr="007D573C">
        <w:rPr>
          <w:rtl/>
        </w:rPr>
        <w:t>התיחור, וזאת בתוך פרק הזמן שיוגדר על ידי עורך המכרז ב</w:t>
      </w:r>
      <w:r>
        <w:rPr>
          <w:rFonts w:hint="cs"/>
          <w:rtl/>
        </w:rPr>
        <w:t xml:space="preserve">מסמך </w:t>
      </w:r>
      <w:r w:rsidRPr="007D573C">
        <w:rPr>
          <w:rtl/>
        </w:rPr>
        <w:t>התיחור.</w:t>
      </w:r>
    </w:p>
    <w:p w14:paraId="73D9E75F" w14:textId="77777777" w:rsidR="00492F60" w:rsidRPr="007D573C" w:rsidRDefault="00492F60" w:rsidP="00FF67B6">
      <w:pPr>
        <w:pStyle w:val="2-7"/>
        <w:numPr>
          <w:ilvl w:val="1"/>
          <w:numId w:val="64"/>
        </w:numPr>
        <w:ind w:left="912" w:hanging="567"/>
        <w:rPr>
          <w:rtl/>
        </w:rPr>
      </w:pPr>
      <w:r w:rsidRPr="007D573C">
        <w:rPr>
          <w:rtl/>
        </w:rPr>
        <w:t>הצגת הציוד והשירותים תתבצע בהתאם לאופן הבדיקה ומיקום ביצועה, אשר יצוינו במסמכי התיחור. עורך המכרז, באמצעות צוות בדיקה מטעמו, יהיה רשאי לבצע את הבדיקה ללא נוכחות אנשי הספק.</w:t>
      </w:r>
    </w:p>
    <w:p w14:paraId="098E1BA7" w14:textId="77777777" w:rsidR="00492F60" w:rsidRPr="007D573C" w:rsidRDefault="00492F60" w:rsidP="00FF67B6">
      <w:pPr>
        <w:pStyle w:val="2-7"/>
        <w:numPr>
          <w:ilvl w:val="1"/>
          <w:numId w:val="64"/>
        </w:numPr>
        <w:ind w:left="912" w:hanging="567"/>
        <w:rPr>
          <w:rtl/>
        </w:rPr>
      </w:pPr>
      <w:r w:rsidRPr="007D573C">
        <w:rPr>
          <w:rtl/>
        </w:rPr>
        <w:t>על המציע לאפשר את בדיקת הציוד והשירותים תוך 5 ימי עבודה ממועד בקשת עורך המכרז, אלא אם הוחלט אחרת על ידי עורך המכרז. מובהר, כי עורך המכרז רשאי לפסול הצעת ספק מסגרת אשר לא יאפשר הצגת הציוד והשירותים לבדיקה, בהתאם לשיקול דעתו הבלעדי.</w:t>
      </w:r>
    </w:p>
    <w:p w14:paraId="2BC79E20" w14:textId="77777777" w:rsidR="00492F60" w:rsidRPr="007D573C" w:rsidRDefault="00492F60" w:rsidP="00FF67B6">
      <w:pPr>
        <w:pStyle w:val="2-7"/>
        <w:numPr>
          <w:ilvl w:val="1"/>
          <w:numId w:val="64"/>
        </w:numPr>
        <w:ind w:left="912" w:hanging="567"/>
        <w:rPr>
          <w:rtl/>
        </w:rPr>
      </w:pPr>
      <w:r w:rsidRPr="007D573C">
        <w:rPr>
          <w:rtl/>
        </w:rPr>
        <w:t xml:space="preserve">עורך המכרז יהיה רשאי, על פי שיקול דעתו, לדרוש כי בתיחור מסוים יישלח הציוד, כולו או חלקו, לבדיקת מעבדה או גורם אחר על פי בחירתו. </w:t>
      </w:r>
    </w:p>
    <w:p w14:paraId="2409FDE7" w14:textId="77777777" w:rsidR="00492F60" w:rsidRPr="007D573C" w:rsidRDefault="00492F60" w:rsidP="00FF67B6">
      <w:pPr>
        <w:pStyle w:val="2-7"/>
        <w:numPr>
          <w:ilvl w:val="1"/>
          <w:numId w:val="64"/>
        </w:numPr>
        <w:ind w:left="912" w:hanging="567"/>
        <w:rPr>
          <w:rtl/>
        </w:rPr>
      </w:pPr>
      <w:r w:rsidRPr="007D573C">
        <w:rPr>
          <w:rtl/>
        </w:rPr>
        <w:t xml:space="preserve">כל עלויות הבדיקה, כולל כל עלויות משלוח ומיסים יחולו על הספק הרשום. </w:t>
      </w:r>
    </w:p>
    <w:p w14:paraId="2E5E5D50" w14:textId="77777777" w:rsidR="00492F60" w:rsidRPr="007D573C" w:rsidRDefault="00492F60" w:rsidP="00FF67B6">
      <w:pPr>
        <w:pStyle w:val="2-7"/>
        <w:numPr>
          <w:ilvl w:val="1"/>
          <w:numId w:val="64"/>
        </w:numPr>
        <w:ind w:left="912" w:hanging="567"/>
        <w:rPr>
          <w:rtl/>
        </w:rPr>
      </w:pPr>
      <w:r w:rsidRPr="007D573C">
        <w:rPr>
          <w:rtl/>
        </w:rPr>
        <w:t>כמו כן, עורך המכרז יהיה רשאי לדרוש את ביצוען של בדיקות נוספות על מנת להניח את דעתו כי הצעת המציע עומדת בדרישות המכרז או בהצהרות המציע בהצעתו, לפי שיקול דעתו של עורך המכרז.</w:t>
      </w:r>
    </w:p>
    <w:p w14:paraId="752E8A18" w14:textId="77777777" w:rsidR="00492F60" w:rsidRDefault="00492F60" w:rsidP="00FF67B6">
      <w:pPr>
        <w:pStyle w:val="2-7"/>
        <w:numPr>
          <w:ilvl w:val="1"/>
          <w:numId w:val="64"/>
        </w:numPr>
        <w:ind w:left="912" w:hanging="567"/>
      </w:pPr>
      <w:r w:rsidRPr="007D573C">
        <w:rPr>
          <w:rtl/>
        </w:rPr>
        <w:t>הליך הבדיקה ומשקולות הבדיקה והציון יפורטו במסמכי התיחור.</w:t>
      </w:r>
    </w:p>
    <w:p w14:paraId="1574B83A" w14:textId="77777777" w:rsidR="00492F60" w:rsidRPr="007D573C" w:rsidRDefault="00492F60" w:rsidP="00FF67B6">
      <w:pPr>
        <w:pStyle w:val="2-7"/>
        <w:numPr>
          <w:ilvl w:val="1"/>
          <w:numId w:val="64"/>
        </w:numPr>
        <w:ind w:left="912" w:hanging="567"/>
      </w:pPr>
      <w:r>
        <w:rPr>
          <w:rFonts w:hint="cs"/>
          <w:rtl/>
        </w:rPr>
        <w:t xml:space="preserve">יובהר כי הליך הבדיקה האמור בסעיף זה הוא עבור בדיקת הציוד המוצע על ידי עורך המכרז </w:t>
      </w:r>
      <w:r>
        <w:rPr>
          <w:rtl/>
        </w:rPr>
        <w:t>–</w:t>
      </w:r>
      <w:r>
        <w:rPr>
          <w:rFonts w:hint="cs"/>
          <w:rtl/>
        </w:rPr>
        <w:t xml:space="preserve"> לעמידה בהצעה כפי שהוגשה על ידי המציע </w:t>
      </w:r>
      <w:proofErr w:type="spellStart"/>
      <w:r>
        <w:rPr>
          <w:rFonts w:hint="cs"/>
          <w:rtl/>
        </w:rPr>
        <w:t>לתיחור</w:t>
      </w:r>
      <w:proofErr w:type="spellEnd"/>
      <w:r>
        <w:rPr>
          <w:rFonts w:hint="cs"/>
          <w:rtl/>
        </w:rPr>
        <w:t xml:space="preserve"> (ואין מדובר על בדיקת ציוד על ידי המזמין).</w:t>
      </w:r>
    </w:p>
    <w:p w14:paraId="39CC4623" w14:textId="77777777" w:rsidR="00492F60" w:rsidRPr="000736F3" w:rsidRDefault="00492F60" w:rsidP="00FF67B6">
      <w:pPr>
        <w:pStyle w:val="1-0"/>
        <w:numPr>
          <w:ilvl w:val="0"/>
          <w:numId w:val="64"/>
        </w:numPr>
        <w:rPr>
          <w:rtl/>
        </w:rPr>
      </w:pPr>
      <w:r w:rsidRPr="000736F3">
        <w:rPr>
          <w:rtl/>
        </w:rPr>
        <w:t>חישוב ציון איכות</w:t>
      </w:r>
    </w:p>
    <w:p w14:paraId="6CAB87FA" w14:textId="77777777" w:rsidR="00492F60" w:rsidRPr="00757029" w:rsidRDefault="00492F60" w:rsidP="00FF67B6">
      <w:pPr>
        <w:pStyle w:val="2-7"/>
        <w:numPr>
          <w:ilvl w:val="1"/>
          <w:numId w:val="64"/>
        </w:numPr>
        <w:ind w:left="912" w:hanging="567"/>
        <w:rPr>
          <w:rtl/>
        </w:rPr>
      </w:pPr>
      <w:r w:rsidRPr="00757029">
        <w:rPr>
          <w:rtl/>
        </w:rPr>
        <w:t>הצעות המציעים שעמדו בדרישות הסף יבחנו על ידי צוות מקצועי שימנה עורך המכרז.</w:t>
      </w:r>
    </w:p>
    <w:p w14:paraId="0B8C64CE" w14:textId="77777777" w:rsidR="00492F60" w:rsidRPr="00757029" w:rsidRDefault="00492F60" w:rsidP="00FF67B6">
      <w:pPr>
        <w:pStyle w:val="2-7"/>
        <w:numPr>
          <w:ilvl w:val="1"/>
          <w:numId w:val="64"/>
        </w:numPr>
        <w:ind w:left="912" w:hanging="567"/>
        <w:rPr>
          <w:rtl/>
        </w:rPr>
      </w:pPr>
      <w:r w:rsidRPr="00757029">
        <w:rPr>
          <w:rtl/>
        </w:rPr>
        <w:t>הצוות המקצועי ינקד את ההצעות בהתאם לאמות המידה שיפורסמו במסמך התיחור, תוך שימוש במקורות המידע הבאים (כולם או חלקם): הציוד (</w:t>
      </w:r>
      <w:r>
        <w:rPr>
          <w:rFonts w:hint="cs"/>
          <w:rtl/>
        </w:rPr>
        <w:t xml:space="preserve">אם </w:t>
      </w:r>
      <w:r w:rsidRPr="00757029">
        <w:rPr>
          <w:rtl/>
        </w:rPr>
        <w:t>בתיחור נדרשת הגשת ציוד לבדיקה מוקדמת), מפרטיו, נתונים שהוגשו על ידי המציע, מידע ציבורי על המציע והמוצרים, ניסיון גופים ממשלתיים בעבודה עם המציע, חוות דעת יועצים, וכן כל מקור מידע אחר לפי שיקול דעתו של הצוות המקצועי ושל עורך המכרז.</w:t>
      </w:r>
    </w:p>
    <w:p w14:paraId="2403E45E" w14:textId="77777777" w:rsidR="00492F60" w:rsidRPr="00757029" w:rsidRDefault="00492F60" w:rsidP="00FF67B6">
      <w:pPr>
        <w:pStyle w:val="2-7"/>
        <w:numPr>
          <w:ilvl w:val="1"/>
          <w:numId w:val="64"/>
        </w:numPr>
        <w:ind w:left="912" w:hanging="567"/>
        <w:rPr>
          <w:rtl/>
        </w:rPr>
      </w:pPr>
      <w:r w:rsidRPr="00757029">
        <w:rPr>
          <w:rtl/>
        </w:rPr>
        <w:t xml:space="preserve">לאחר מתן הניקוד בכל אחד מהנושאים, יחושב ניקוד האיכות הכולל של ההצעה על ידי </w:t>
      </w:r>
      <w:proofErr w:type="spellStart"/>
      <w:r w:rsidRPr="00757029">
        <w:rPr>
          <w:rtl/>
        </w:rPr>
        <w:t>סכימת</w:t>
      </w:r>
      <w:proofErr w:type="spellEnd"/>
      <w:r w:rsidRPr="00757029">
        <w:rPr>
          <w:rtl/>
        </w:rPr>
        <w:t xml:space="preserve"> הנקודות שצברה ההצעה בכל פרק. ניקוד האיכות הכולל יהווה את ציון האיכות של המציע.</w:t>
      </w:r>
    </w:p>
    <w:p w14:paraId="445CA019" w14:textId="77777777" w:rsidR="00492F60" w:rsidRPr="00757029" w:rsidRDefault="00492F60" w:rsidP="00FF67B6">
      <w:pPr>
        <w:pStyle w:val="2-7"/>
        <w:numPr>
          <w:ilvl w:val="1"/>
          <w:numId w:val="64"/>
        </w:numPr>
        <w:ind w:left="912" w:hanging="567"/>
        <w:rPr>
          <w:rtl/>
        </w:rPr>
      </w:pPr>
      <w:r>
        <w:rPr>
          <w:rFonts w:hint="cs"/>
          <w:rtl/>
        </w:rPr>
        <w:t xml:space="preserve">במקרה </w:t>
      </w:r>
      <w:r w:rsidRPr="00757029">
        <w:rPr>
          <w:rtl/>
        </w:rPr>
        <w:t xml:space="preserve">שהציוד יועבר לבדיקת גוף חיצוני כאמור, ישוקלל ציון הבדיקה, </w:t>
      </w:r>
      <w:r>
        <w:rPr>
          <w:rFonts w:hint="cs"/>
          <w:rtl/>
        </w:rPr>
        <w:t xml:space="preserve">אם </w:t>
      </w:r>
      <w:r w:rsidRPr="00757029">
        <w:rPr>
          <w:rtl/>
        </w:rPr>
        <w:t>נקבעו מדדי איכות בתיחור, בהתאם למשקלות שיפורסמו במסמך התיחור.</w:t>
      </w:r>
    </w:p>
    <w:p w14:paraId="3076B088" w14:textId="77777777" w:rsidR="00492F60" w:rsidRPr="00757029" w:rsidRDefault="00492F60" w:rsidP="00FF67B6">
      <w:pPr>
        <w:pStyle w:val="2-7"/>
        <w:numPr>
          <w:ilvl w:val="1"/>
          <w:numId w:val="64"/>
        </w:numPr>
        <w:ind w:left="912" w:hanging="567"/>
        <w:rPr>
          <w:rtl/>
        </w:rPr>
      </w:pPr>
      <w:r w:rsidRPr="00757029">
        <w:rPr>
          <w:rtl/>
        </w:rPr>
        <w:t xml:space="preserve">היה ויימצא כי מוצרי יצרן מסוים אינם עומדים בדרישות המכרז או במפרטי המוצר שהוצגו לעורך </w:t>
      </w:r>
      <w:r w:rsidRPr="00757029">
        <w:rPr>
          <w:rtl/>
        </w:rPr>
        <w:lastRenderedPageBreak/>
        <w:t>המכרז בהצעת המציע, באופן מהותי, לדעת עורך המכרז, בשלוש תצורות ומעלה, יהיה רשאי עורך המכרז לפסול את מוצרי היצרן מהשתתפות בתיחורים עתידיים.</w:t>
      </w:r>
    </w:p>
    <w:p w14:paraId="545F15E4" w14:textId="77777777" w:rsidR="00492F60" w:rsidRDefault="00492F60" w:rsidP="00FF67B6">
      <w:pPr>
        <w:pStyle w:val="2-7"/>
        <w:numPr>
          <w:ilvl w:val="1"/>
          <w:numId w:val="64"/>
        </w:numPr>
        <w:ind w:left="912" w:hanging="567"/>
      </w:pPr>
      <w:r w:rsidRPr="00757029">
        <w:rPr>
          <w:rtl/>
        </w:rPr>
        <w:t xml:space="preserve">עורך המכרז רשאי על פי שיקול דעתו הבלעדי לשנות את שיטת קביעת ציון האיכות להצעה הנבחנת כפי שפורטו לעיל, לכל שיטת קביעת ציון איכות אחרת כפי שיפורסם במסמכי הבקשה </w:t>
      </w:r>
      <w:proofErr w:type="spellStart"/>
      <w:r w:rsidRPr="00757029">
        <w:rPr>
          <w:rtl/>
        </w:rPr>
        <w:t>לתיחור</w:t>
      </w:r>
      <w:proofErr w:type="spellEnd"/>
      <w:r w:rsidRPr="00757029">
        <w:rPr>
          <w:rtl/>
        </w:rPr>
        <w:t>.</w:t>
      </w:r>
    </w:p>
    <w:p w14:paraId="5ED7A66A" w14:textId="77777777" w:rsidR="00492F60" w:rsidRPr="006C4869" w:rsidRDefault="00492F60" w:rsidP="00FF67B6">
      <w:pPr>
        <w:pStyle w:val="1-0"/>
        <w:numPr>
          <w:ilvl w:val="0"/>
          <w:numId w:val="64"/>
        </w:numPr>
      </w:pPr>
      <w:r w:rsidRPr="006C4869">
        <w:rPr>
          <w:rtl/>
        </w:rPr>
        <w:t>מנגנון תמחור ההצעות</w:t>
      </w:r>
    </w:p>
    <w:p w14:paraId="12182181" w14:textId="77777777" w:rsidR="00492F60" w:rsidRPr="007D573C" w:rsidRDefault="00492F60" w:rsidP="00FF67B6">
      <w:pPr>
        <w:pStyle w:val="2-7"/>
        <w:numPr>
          <w:ilvl w:val="1"/>
          <w:numId w:val="64"/>
        </w:numPr>
        <w:ind w:left="912" w:hanging="567"/>
        <w:rPr>
          <w:rtl/>
        </w:rPr>
      </w:pPr>
      <w:r w:rsidRPr="007D573C">
        <w:rPr>
          <w:rtl/>
        </w:rPr>
        <w:t xml:space="preserve">מנגנון התמחור ואופן קביעת המחירים יפורטו במסמכי התיחור. מנגנון זה יכול להיות שונה בין </w:t>
      </w:r>
      <w:proofErr w:type="spellStart"/>
      <w:r w:rsidRPr="007D573C">
        <w:rPr>
          <w:rtl/>
        </w:rPr>
        <w:t>תיחור</w:t>
      </w:r>
      <w:proofErr w:type="spellEnd"/>
      <w:r w:rsidRPr="007D573C">
        <w:rPr>
          <w:rtl/>
        </w:rPr>
        <w:t xml:space="preserve"> </w:t>
      </w:r>
      <w:proofErr w:type="spellStart"/>
      <w:r w:rsidRPr="007D573C">
        <w:rPr>
          <w:rtl/>
        </w:rPr>
        <w:t>לתיחור</w:t>
      </w:r>
      <w:proofErr w:type="spellEnd"/>
      <w:r w:rsidRPr="007D573C">
        <w:rPr>
          <w:rtl/>
        </w:rPr>
        <w:t>, ואף שונה בין תצורות בתיחור עצמו.</w:t>
      </w:r>
    </w:p>
    <w:p w14:paraId="42CA020B" w14:textId="77777777" w:rsidR="00492F60" w:rsidRPr="007D573C" w:rsidRDefault="00492F60" w:rsidP="00FF67B6">
      <w:pPr>
        <w:pStyle w:val="2-7"/>
        <w:numPr>
          <w:ilvl w:val="1"/>
          <w:numId w:val="64"/>
        </w:numPr>
        <w:ind w:left="912" w:hanging="567"/>
        <w:rPr>
          <w:rtl/>
        </w:rPr>
      </w:pPr>
      <w:r w:rsidRPr="007D573C">
        <w:rPr>
          <w:rtl/>
        </w:rPr>
        <w:t xml:space="preserve">במסגרת הליך התיחור, יציעו הספקים הרשומים מחירים לכל סעיף המופיע בתיחור, או את הנחותיהם למחירי מחירון היצרן או את הנחותיהם למחירי הפתיחה, </w:t>
      </w:r>
      <w:proofErr w:type="spellStart"/>
      <w:r w:rsidRPr="007D573C">
        <w:rPr>
          <w:rtl/>
        </w:rPr>
        <w:t>הכל</w:t>
      </w:r>
      <w:proofErr w:type="spellEnd"/>
      <w:r w:rsidRPr="007D573C">
        <w:rPr>
          <w:rtl/>
        </w:rPr>
        <w:t xml:space="preserve"> כמפורט במסמכי </w:t>
      </w:r>
      <w:proofErr w:type="spellStart"/>
      <w:r w:rsidRPr="007D573C">
        <w:rPr>
          <w:rtl/>
        </w:rPr>
        <w:t>התיחור</w:t>
      </w:r>
      <w:proofErr w:type="spellEnd"/>
      <w:r w:rsidRPr="007D573C">
        <w:rPr>
          <w:rtl/>
        </w:rPr>
        <w:t>.</w:t>
      </w:r>
    </w:p>
    <w:p w14:paraId="5ABD31F7" w14:textId="77777777" w:rsidR="00492F60" w:rsidRPr="007D573C" w:rsidRDefault="00492F60" w:rsidP="00FF67B6">
      <w:pPr>
        <w:pStyle w:val="2-7"/>
        <w:numPr>
          <w:ilvl w:val="1"/>
          <w:numId w:val="64"/>
        </w:numPr>
        <w:ind w:left="912" w:hanging="567"/>
      </w:pPr>
      <w:r w:rsidRPr="007D573C">
        <w:rPr>
          <w:rtl/>
        </w:rPr>
        <w:t>הצעת המחיר שתוגש על ידי המציע במסגרת התיחור תהיה סופית ותכלול את כל מרכיבי העלות של המוצרים והשירותים המבוקשים הנדרשים לצורך אספקתם וביצועם (ובכלל זה מע"מ).</w:t>
      </w:r>
    </w:p>
    <w:p w14:paraId="2732C5FF" w14:textId="77777777" w:rsidR="00492F60" w:rsidRPr="00646C9D" w:rsidRDefault="00492F60" w:rsidP="00FF67B6">
      <w:pPr>
        <w:pStyle w:val="2-7"/>
        <w:numPr>
          <w:ilvl w:val="1"/>
          <w:numId w:val="64"/>
        </w:numPr>
        <w:ind w:left="912" w:hanging="567"/>
      </w:pPr>
      <w:r w:rsidRPr="007D573C">
        <w:rPr>
          <w:rtl/>
        </w:rPr>
        <w:t xml:space="preserve">במהלך התיחור, המחיר המשוקלל של ההצעה יחושב לצורך שקלול בהתאם למפורט </w:t>
      </w:r>
      <w:r w:rsidRPr="00646C9D">
        <w:rPr>
          <w:rtl/>
        </w:rPr>
        <w:t xml:space="preserve">במסמכי </w:t>
      </w:r>
      <w:r w:rsidRPr="003F586D">
        <w:rPr>
          <w:rtl/>
        </w:rPr>
        <w:t>התיחור ("</w:t>
      </w:r>
      <w:r w:rsidRPr="00AC306F">
        <w:rPr>
          <w:rtl/>
        </w:rPr>
        <w:t>המחיר המשוקלל של ההצעה").</w:t>
      </w:r>
      <w:r w:rsidRPr="00646C9D">
        <w:rPr>
          <w:rtl/>
        </w:rPr>
        <w:t xml:space="preserve"> </w:t>
      </w:r>
    </w:p>
    <w:p w14:paraId="61E28560" w14:textId="77777777" w:rsidR="00492F60" w:rsidRDefault="00492F60" w:rsidP="00FF67B6">
      <w:pPr>
        <w:pStyle w:val="2-7"/>
        <w:numPr>
          <w:ilvl w:val="1"/>
          <w:numId w:val="64"/>
        </w:numPr>
        <w:ind w:left="912" w:hanging="567"/>
      </w:pPr>
      <w:r w:rsidRPr="00646C9D">
        <w:rPr>
          <w:rtl/>
        </w:rPr>
        <w:t>במקרה בו זכה ספק רשום, בשתי תצורות או יותר, שהצעות המחיר שלהן הוגשו בתוך תקופה של</w:t>
      </w:r>
      <w:r>
        <w:rPr>
          <w:rFonts w:hint="cs"/>
          <w:rtl/>
        </w:rPr>
        <w:t xml:space="preserve"> עד</w:t>
      </w:r>
      <w:r w:rsidRPr="00646C9D">
        <w:rPr>
          <w:rtl/>
        </w:rPr>
        <w:t xml:space="preserve"> 30 ימים זו מזו, וקיימות הרחבות משותפות בשתי התצורות או יותר, מחיר הרחבות אלו, בכל התצורות בהן זכה הספק הרשום בתקופה זו, יהיה המחיר הנמוך מבין המחירים שנקבע לאותה הרחבה.</w:t>
      </w:r>
    </w:p>
    <w:p w14:paraId="6FEC5438" w14:textId="3866CE83" w:rsidR="00A21359" w:rsidRPr="006F288E" w:rsidRDefault="00A21359" w:rsidP="006F288E">
      <w:pPr>
        <w:pStyle w:val="110"/>
        <w:rPr>
          <w:sz w:val="24"/>
          <w:rPrChange w:id="241" w:author="מחבר">
            <w:rPr/>
          </w:rPrChange>
        </w:rPr>
        <w:pPrChange w:id="242" w:author="מחבר">
          <w:pPr>
            <w:pStyle w:val="2-7"/>
            <w:numPr>
              <w:ilvl w:val="1"/>
              <w:numId w:val="64"/>
            </w:numPr>
            <w:tabs>
              <w:tab w:val="clear" w:pos="360"/>
            </w:tabs>
          </w:pPr>
        </w:pPrChange>
      </w:pPr>
      <w:bookmarkStart w:id="243" w:name="_Hlk229652392"/>
      <w:r w:rsidRPr="0083544E">
        <w:rPr>
          <w:rtl/>
        </w:rPr>
        <w:t>עורך המכרז רשאי בהתאם לשיקול דעתו הבלעדי</w:t>
      </w:r>
      <w:del w:id="244" w:author="מחבר">
        <w:r w:rsidR="00D72A56">
          <w:rPr>
            <w:rFonts w:hint="cs"/>
            <w:rtl/>
          </w:rPr>
          <w:delText>,</w:delText>
        </w:r>
      </w:del>
      <w:r w:rsidRPr="0083544E">
        <w:rPr>
          <w:rtl/>
        </w:rPr>
        <w:t xml:space="preserve"> לבחון האם השתנו נסיבות חיצוניות להתקשרות באופן חריג </w:t>
      </w:r>
      <w:del w:id="245" w:author="מחבר">
        <w:r w:rsidR="00492F60">
          <w:rPr>
            <w:rtl/>
          </w:rPr>
          <w:delText>שאינן</w:delText>
        </w:r>
      </w:del>
      <w:ins w:id="246" w:author="מחבר">
        <w:r>
          <w:rPr>
            <w:rFonts w:hint="cs"/>
            <w:rtl/>
          </w:rPr>
          <w:t>א</w:t>
        </w:r>
        <w:r w:rsidRPr="0083544E">
          <w:rPr>
            <w:rtl/>
          </w:rPr>
          <w:t>ש</w:t>
        </w:r>
        <w:r>
          <w:rPr>
            <w:rFonts w:hint="cs"/>
            <w:rtl/>
          </w:rPr>
          <w:t xml:space="preserve">ר </w:t>
        </w:r>
        <w:r w:rsidRPr="0083544E">
          <w:rPr>
            <w:rtl/>
          </w:rPr>
          <w:t>אינן</w:t>
        </w:r>
      </w:ins>
      <w:r w:rsidRPr="0083544E">
        <w:rPr>
          <w:rtl/>
        </w:rPr>
        <w:t xml:space="preserve"> בשליטת הספק או היצרן וניתנות למדידה והשוואה, ואשר משפיעות על כלל השוק הרלוונטי ובמסגרת זו על עלויות הספק בתצורות השונות. בדיקה זו תערך </w:t>
      </w:r>
      <w:del w:id="247" w:author="מחבר">
        <w:r w:rsidR="00492F60">
          <w:rPr>
            <w:rtl/>
          </w:rPr>
          <w:delText xml:space="preserve">החל </w:delText>
        </w:r>
        <w:r w:rsidR="00D72A56">
          <w:rPr>
            <w:rFonts w:hint="cs"/>
            <w:rtl/>
          </w:rPr>
          <w:delText>מ-12 חודשים</w:delText>
        </w:r>
        <w:r w:rsidR="00492F60">
          <w:rPr>
            <w:rtl/>
          </w:rPr>
          <w:delText xml:space="preserve"> ממועד תחילת ההתקשרות ועד תום תקופת ההתקשרות.</w:delText>
        </w:r>
      </w:del>
      <w:ins w:id="248" w:author="מחבר">
        <w:r>
          <w:rPr>
            <w:rFonts w:hint="cs"/>
            <w:rtl/>
          </w:rPr>
          <w:t>ככל שיעלה בכך צורך ולשיקול דעתו הבלעדי של עורך המכרז.</w:t>
        </w:r>
      </w:ins>
      <w:r w:rsidRPr="0083544E">
        <w:rPr>
          <w:rtl/>
        </w:rPr>
        <w:t xml:space="preserve"> </w:t>
      </w:r>
      <w:r>
        <w:rPr>
          <w:rFonts w:hint="cs"/>
          <w:rtl/>
        </w:rPr>
        <w:t>ככל ש</w:t>
      </w:r>
      <w:r w:rsidRPr="0083544E">
        <w:rPr>
          <w:rtl/>
        </w:rPr>
        <w:t>יעלה בבדיקה כי חלו שינויים בשיעורי המחירים או המדדים המפורטים להלן העולים על 15%, עורך המכרז יהיה רשאי לעדכן את</w:t>
      </w:r>
      <w:r>
        <w:rPr>
          <w:rFonts w:hint="cs"/>
          <w:rtl/>
        </w:rPr>
        <w:t xml:space="preserve"> </w:t>
      </w:r>
      <w:ins w:id="249" w:author="מחבר">
        <w:r>
          <w:rPr>
            <w:rFonts w:hint="cs"/>
            <w:rtl/>
          </w:rPr>
          <w:t>אופן ההצמדה ו/או</w:t>
        </w:r>
        <w:r w:rsidRPr="0083544E">
          <w:rPr>
            <w:rtl/>
          </w:rPr>
          <w:t xml:space="preserve"> </w:t>
        </w:r>
      </w:ins>
      <w:r w:rsidRPr="0083544E">
        <w:rPr>
          <w:rtl/>
        </w:rPr>
        <w:t>מחירי הזכייה בתצורות השונות (בהוספה או הפחתה</w:t>
      </w:r>
      <w:del w:id="250" w:author="מחבר">
        <w:r w:rsidR="00492F60">
          <w:rPr>
            <w:rtl/>
          </w:rPr>
          <w:delText>),</w:delText>
        </w:r>
      </w:del>
      <w:ins w:id="251" w:author="מחבר">
        <w:r w:rsidRPr="0083544E">
          <w:rPr>
            <w:rtl/>
          </w:rPr>
          <w:t>)</w:t>
        </w:r>
        <w:r>
          <w:rPr>
            <w:rFonts w:hint="cs"/>
            <w:rtl/>
          </w:rPr>
          <w:t xml:space="preserve"> באופן שישקף לדעתו את השינויים בשוק</w:t>
        </w:r>
        <w:r w:rsidRPr="0083544E">
          <w:rPr>
            <w:rtl/>
          </w:rPr>
          <w:t>,</w:t>
        </w:r>
      </w:ins>
      <w:r w:rsidRPr="0083544E">
        <w:rPr>
          <w:rtl/>
        </w:rPr>
        <w:t xml:space="preserve"> בשיעור שאינו עולה על 15% ממחירי הזכייה. </w:t>
      </w:r>
      <w:ins w:id="252" w:author="מחבר">
        <w:r w:rsidRPr="00A21359">
          <w:rPr>
            <w:sz w:val="24"/>
            <w:rtl/>
          </w:rPr>
          <w:t>תוקף העדכון האמור במחיר הפריט יבחן על ידי עורך המכרז לכל היותר אחת לשישה חודשים ולאחר בחינה זו עורך המכרז יהיה רשאי לבטל את העדכון.</w:t>
        </w:r>
      </w:ins>
    </w:p>
    <w:bookmarkEnd w:id="243"/>
    <w:p w14:paraId="54DD4AAA" w14:textId="7CD6C71F" w:rsidR="00492F60" w:rsidRDefault="00492F60" w:rsidP="00FF67B6">
      <w:pPr>
        <w:pStyle w:val="2-7"/>
        <w:numPr>
          <w:ilvl w:val="1"/>
          <w:numId w:val="64"/>
        </w:numPr>
        <w:ind w:left="912" w:hanging="567"/>
        <w:rPr>
          <w:rtl/>
        </w:rPr>
      </w:pPr>
      <w:r>
        <w:rPr>
          <w:rtl/>
        </w:rPr>
        <w:t>תוקף העדכון האמור במחיר הפריט יבחן על ידי עורך המכרז לכל היותר אחת לשישה חודשים ולאחר בחינה זו עורך המכרז יהיה רשאי לבטל את העדכון</w:t>
      </w:r>
      <w:r w:rsidR="00417EB2">
        <w:rPr>
          <w:rFonts w:hint="cs"/>
          <w:rtl/>
        </w:rPr>
        <w:t>, בהתאם לשיקול דעתו הבלעדי</w:t>
      </w:r>
      <w:r>
        <w:rPr>
          <w:rtl/>
        </w:rPr>
        <w:t xml:space="preserve">. </w:t>
      </w:r>
    </w:p>
    <w:p w14:paraId="488636F2" w14:textId="77777777" w:rsidR="00492F60" w:rsidRPr="007D573C" w:rsidRDefault="00492F60" w:rsidP="00FF67B6">
      <w:pPr>
        <w:pStyle w:val="1-0"/>
        <w:numPr>
          <w:ilvl w:val="0"/>
          <w:numId w:val="64"/>
        </w:numPr>
      </w:pPr>
      <w:r w:rsidRPr="007D573C">
        <w:rPr>
          <w:rtl/>
        </w:rPr>
        <w:t>חישוב ציון המחיר</w:t>
      </w:r>
    </w:p>
    <w:p w14:paraId="5FF6BDED" w14:textId="77777777" w:rsidR="00492F60" w:rsidRPr="007D573C" w:rsidRDefault="00492F60" w:rsidP="00FF67B6">
      <w:pPr>
        <w:pStyle w:val="2-7"/>
        <w:numPr>
          <w:ilvl w:val="1"/>
          <w:numId w:val="64"/>
        </w:numPr>
        <w:ind w:left="912" w:hanging="567"/>
      </w:pPr>
      <w:r w:rsidRPr="007D573C">
        <w:rPr>
          <w:rtl/>
        </w:rPr>
        <w:t xml:space="preserve">בכל תיחור יקבע עורך המכרז, בהתאם לשיקול דעתו הבלעדי, את אופן חישוב ציון המחיר והמודל הכלכלי הרלוונטי </w:t>
      </w:r>
      <w:proofErr w:type="spellStart"/>
      <w:r w:rsidRPr="007D573C">
        <w:rPr>
          <w:rtl/>
        </w:rPr>
        <w:t>לתיחור</w:t>
      </w:r>
      <w:proofErr w:type="spellEnd"/>
      <w:r w:rsidRPr="007D573C">
        <w:rPr>
          <w:rtl/>
        </w:rPr>
        <w:t xml:space="preserve"> – אשר באמצעו</w:t>
      </w:r>
      <w:r>
        <w:rPr>
          <w:rFonts w:hint="cs"/>
          <w:rtl/>
        </w:rPr>
        <w:t>ת</w:t>
      </w:r>
      <w:r w:rsidRPr="007D573C">
        <w:rPr>
          <w:rtl/>
        </w:rPr>
        <w:t>ו ידורגו ציוני המחיר של המציעים.</w:t>
      </w:r>
    </w:p>
    <w:p w14:paraId="17E1090A" w14:textId="77777777" w:rsidR="00492F60" w:rsidRPr="007D573C" w:rsidRDefault="00492F60" w:rsidP="00FF67B6">
      <w:pPr>
        <w:pStyle w:val="2-7"/>
        <w:numPr>
          <w:ilvl w:val="1"/>
          <w:numId w:val="64"/>
        </w:numPr>
        <w:ind w:left="912" w:hanging="567"/>
      </w:pPr>
      <w:r w:rsidRPr="007D573C">
        <w:rPr>
          <w:rtl/>
        </w:rPr>
        <w:t>עורך המכרז יהיה רשאי לפרסם מודל כ</w:t>
      </w:r>
      <w:r>
        <w:rPr>
          <w:rFonts w:hint="cs"/>
          <w:rtl/>
        </w:rPr>
        <w:t>ל</w:t>
      </w:r>
      <w:r w:rsidRPr="007D573C">
        <w:rPr>
          <w:rtl/>
        </w:rPr>
        <w:t>כלי שונה עבור כל תיחור או חלקו, בהתאם לשיקול דעתו הבלעדי.</w:t>
      </w:r>
    </w:p>
    <w:p w14:paraId="2F24733D" w14:textId="77777777" w:rsidR="00492F60" w:rsidRPr="007D573C" w:rsidRDefault="00492F60" w:rsidP="00FF67B6">
      <w:pPr>
        <w:pStyle w:val="1-0"/>
        <w:numPr>
          <w:ilvl w:val="0"/>
          <w:numId w:val="64"/>
        </w:numPr>
      </w:pPr>
      <w:r w:rsidRPr="007D573C">
        <w:rPr>
          <w:rtl/>
        </w:rPr>
        <w:t>חישוב ציון הצעה ודירוג המציעים</w:t>
      </w:r>
    </w:p>
    <w:p w14:paraId="2465C440" w14:textId="77777777" w:rsidR="00492F60" w:rsidRPr="007D573C" w:rsidRDefault="00492F60" w:rsidP="00FF67B6">
      <w:pPr>
        <w:pStyle w:val="2-7"/>
        <w:numPr>
          <w:ilvl w:val="1"/>
          <w:numId w:val="64"/>
        </w:numPr>
        <w:ind w:left="912" w:hanging="567"/>
      </w:pPr>
      <w:r w:rsidRPr="007D573C">
        <w:rPr>
          <w:rtl/>
        </w:rPr>
        <w:t>ההצעות תדורגנה בהתאם לציון המשוקלל שלה</w:t>
      </w:r>
      <w:r>
        <w:rPr>
          <w:rFonts w:hint="cs"/>
          <w:rtl/>
        </w:rPr>
        <w:t>ן</w:t>
      </w:r>
      <w:r w:rsidRPr="007D573C">
        <w:rPr>
          <w:rtl/>
        </w:rPr>
        <w:t>:</w:t>
      </w:r>
    </w:p>
    <w:p w14:paraId="6F26A3F6" w14:textId="77777777" w:rsidR="00492F60" w:rsidRPr="007D573C" w:rsidRDefault="00492F60" w:rsidP="00FF67B6">
      <w:pPr>
        <w:pStyle w:val="3-c"/>
        <w:numPr>
          <w:ilvl w:val="2"/>
          <w:numId w:val="64"/>
        </w:numPr>
        <w:ind w:left="1195" w:hanging="709"/>
        <w:rPr>
          <w:rtl/>
        </w:rPr>
      </w:pPr>
      <w:r w:rsidRPr="007D573C">
        <w:rPr>
          <w:rtl/>
        </w:rPr>
        <w:lastRenderedPageBreak/>
        <w:t xml:space="preserve">בתיחורים ללא מרכיב איכות: ציון המחיר בלבד יהווה את ציון ההצעה. </w:t>
      </w:r>
    </w:p>
    <w:p w14:paraId="386D16F8" w14:textId="77777777" w:rsidR="00492F60" w:rsidRPr="007D573C" w:rsidRDefault="00492F60" w:rsidP="00FF67B6">
      <w:pPr>
        <w:pStyle w:val="3-c"/>
        <w:numPr>
          <w:ilvl w:val="2"/>
          <w:numId w:val="64"/>
        </w:numPr>
        <w:ind w:left="1195" w:hanging="709"/>
        <w:rPr>
          <w:rtl/>
        </w:rPr>
      </w:pPr>
      <w:r w:rsidRPr="007D573C">
        <w:rPr>
          <w:rtl/>
        </w:rPr>
        <w:t>בתיחורים הכוללים מרכיב איכות: ציון המחיר ישוקלל יחד עם ציון האיכות של ההצעה לפי המנגנון והמשקלות שפורסמו במסמך התיחור, ויהווה את ציון ההצעה.</w:t>
      </w:r>
    </w:p>
    <w:p w14:paraId="4C16F2A6" w14:textId="77777777" w:rsidR="00492F60" w:rsidRPr="007D573C" w:rsidRDefault="00492F60" w:rsidP="00FF67B6">
      <w:pPr>
        <w:pStyle w:val="2-7"/>
        <w:numPr>
          <w:ilvl w:val="1"/>
          <w:numId w:val="64"/>
        </w:numPr>
        <w:ind w:left="912" w:hanging="567"/>
        <w:rPr>
          <w:rtl/>
        </w:rPr>
      </w:pPr>
      <w:r w:rsidRPr="007D573C">
        <w:rPr>
          <w:rtl/>
        </w:rPr>
        <w:t>ההצעה בעלת הציון המשוקלל הגבוה</w:t>
      </w:r>
      <w:r>
        <w:rPr>
          <w:rFonts w:hint="cs"/>
          <w:rtl/>
        </w:rPr>
        <w:t xml:space="preserve"> </w:t>
      </w:r>
      <w:r w:rsidRPr="007D573C">
        <w:rPr>
          <w:rtl/>
        </w:rPr>
        <w:t>ביותר, תדורג במקום הראשון. יתר ההצעות תדורגנה במקומות שלאחר מכן בסדר יורד, בהתאם לציון המשוקלל שלהן.</w:t>
      </w:r>
    </w:p>
    <w:p w14:paraId="276799E1" w14:textId="6788AAD7" w:rsidR="00492F60" w:rsidRPr="007D573C" w:rsidRDefault="00823DEC" w:rsidP="00FF67B6">
      <w:pPr>
        <w:pStyle w:val="2-7"/>
        <w:numPr>
          <w:ilvl w:val="1"/>
          <w:numId w:val="64"/>
        </w:numPr>
        <w:ind w:left="912" w:hanging="567"/>
        <w:rPr>
          <w:rtl/>
        </w:rPr>
      </w:pPr>
      <w:r>
        <w:rPr>
          <w:rFonts w:hint="cs"/>
          <w:sz w:val="24"/>
          <w:rtl/>
        </w:rPr>
        <w:t>ככל</w:t>
      </w:r>
      <w:r w:rsidRPr="003F75F2">
        <w:rPr>
          <w:sz w:val="24"/>
          <w:rtl/>
        </w:rPr>
        <w:t xml:space="preserve"> </w:t>
      </w:r>
      <w:r>
        <w:rPr>
          <w:rFonts w:hint="cs"/>
          <w:sz w:val="24"/>
          <w:rtl/>
        </w:rPr>
        <w:t>ש</w:t>
      </w:r>
      <w:r w:rsidR="00492F60" w:rsidRPr="007D573C">
        <w:rPr>
          <w:rtl/>
        </w:rPr>
        <w:t>למספר הצעות ציון משוקלל זהה, יפעל עורך המכרז לפי סדר הפעולות הבא עד לבחירת זוכה:</w:t>
      </w:r>
    </w:p>
    <w:p w14:paraId="4C8722D5" w14:textId="77777777" w:rsidR="00492F60" w:rsidRPr="007D573C" w:rsidRDefault="00492F60" w:rsidP="00FF67B6">
      <w:pPr>
        <w:pStyle w:val="3-c"/>
        <w:numPr>
          <w:ilvl w:val="2"/>
          <w:numId w:val="64"/>
        </w:numPr>
        <w:ind w:left="1195" w:hanging="709"/>
        <w:rPr>
          <w:rtl/>
        </w:rPr>
      </w:pPr>
      <w:r w:rsidRPr="007D573C">
        <w:rPr>
          <w:rtl/>
        </w:rPr>
        <w:t>יפעל בהתאם להוראות ס' 2ב לחוק חובת המכרזים בדבר "עסק בשליטת אישה" כהגדרתו שם, וזאת בתנאי שמציע במכרז הגיש בקשה ועומד בדרישות החוק.</w:t>
      </w:r>
    </w:p>
    <w:p w14:paraId="775013E7" w14:textId="77777777" w:rsidR="00492F60" w:rsidRPr="007D573C" w:rsidRDefault="00492F60" w:rsidP="00FF67B6">
      <w:pPr>
        <w:pStyle w:val="3-c"/>
        <w:numPr>
          <w:ilvl w:val="2"/>
          <w:numId w:val="64"/>
        </w:numPr>
        <w:ind w:left="1195" w:hanging="709"/>
        <w:rPr>
          <w:rtl/>
        </w:rPr>
      </w:pPr>
      <w:r w:rsidRPr="007D573C">
        <w:rPr>
          <w:rtl/>
        </w:rPr>
        <w:t>יבחר בהצעה עם ציון האיכות הגבוה יותר.</w:t>
      </w:r>
    </w:p>
    <w:p w14:paraId="56186C8B" w14:textId="77777777" w:rsidR="00492F60" w:rsidRPr="007D573C" w:rsidRDefault="00492F60" w:rsidP="00FF67B6">
      <w:pPr>
        <w:pStyle w:val="3-c"/>
        <w:numPr>
          <w:ilvl w:val="2"/>
          <w:numId w:val="64"/>
        </w:numPr>
        <w:ind w:left="1195" w:hanging="709"/>
        <w:rPr>
          <w:rtl/>
        </w:rPr>
      </w:pPr>
      <w:r w:rsidRPr="007D573C">
        <w:rPr>
          <w:rtl/>
        </w:rPr>
        <w:t>יבצע בין אותן ההצעות הליך תיחור נוסף במסגרתו כל אחד ממציעים אלו יוכל להגיש הצעת מחיר מיטיבה ביחס להצעתו המקורית.</w:t>
      </w:r>
    </w:p>
    <w:p w14:paraId="0208F26E" w14:textId="77777777" w:rsidR="00492F60" w:rsidRPr="00A3151A" w:rsidRDefault="00492F60" w:rsidP="00FF67B6">
      <w:pPr>
        <w:pStyle w:val="1-0"/>
        <w:numPr>
          <w:ilvl w:val="0"/>
          <w:numId w:val="64"/>
        </w:numPr>
      </w:pPr>
      <w:r w:rsidRPr="00A3151A">
        <w:rPr>
          <w:rFonts w:hint="cs"/>
          <w:rtl/>
        </w:rPr>
        <w:t>התיחור ה</w:t>
      </w:r>
      <w:r>
        <w:rPr>
          <w:rFonts w:hint="cs"/>
          <w:rtl/>
        </w:rPr>
        <w:t>דינאמי</w:t>
      </w:r>
      <w:r w:rsidRPr="00A3151A">
        <w:rPr>
          <w:rFonts w:hint="cs"/>
          <w:rtl/>
        </w:rPr>
        <w:t xml:space="preserve"> המקוון</w:t>
      </w:r>
    </w:p>
    <w:p w14:paraId="2C4928F3" w14:textId="77777777" w:rsidR="00492F60" w:rsidRPr="00F92616" w:rsidRDefault="00492F60" w:rsidP="00FF67B6">
      <w:pPr>
        <w:pStyle w:val="2-7"/>
        <w:numPr>
          <w:ilvl w:val="1"/>
          <w:numId w:val="64"/>
        </w:numPr>
        <w:ind w:left="912" w:hanging="567"/>
      </w:pPr>
      <w:r w:rsidRPr="00F92616">
        <w:rPr>
          <w:rFonts w:hint="cs"/>
          <w:rtl/>
        </w:rPr>
        <w:t>הליך התיחור ה</w:t>
      </w:r>
      <w:r>
        <w:rPr>
          <w:rFonts w:hint="cs"/>
          <w:rtl/>
        </w:rPr>
        <w:t>דינאמי</w:t>
      </w:r>
      <w:r w:rsidRPr="00F92616">
        <w:rPr>
          <w:rFonts w:hint="cs"/>
          <w:rtl/>
        </w:rPr>
        <w:t xml:space="preserve"> המקוון יתנהל </w:t>
      </w:r>
      <w:r>
        <w:rPr>
          <w:rFonts w:hint="cs"/>
          <w:rtl/>
        </w:rPr>
        <w:t>ב</w:t>
      </w:r>
      <w:r w:rsidRPr="00F92616">
        <w:rPr>
          <w:rFonts w:hint="cs"/>
          <w:rtl/>
        </w:rPr>
        <w:t xml:space="preserve">מערכת ממוחשבת שיעמיד עורך המכרז עבור הספקים הרשומים. </w:t>
      </w:r>
    </w:p>
    <w:p w14:paraId="0DB4B498" w14:textId="77777777" w:rsidR="00492F60" w:rsidRPr="00F92616" w:rsidRDefault="00492F60" w:rsidP="00FF67B6">
      <w:pPr>
        <w:pStyle w:val="2-7"/>
        <w:numPr>
          <w:ilvl w:val="1"/>
          <w:numId w:val="64"/>
        </w:numPr>
        <w:ind w:left="912" w:hanging="567"/>
      </w:pPr>
      <w:r w:rsidRPr="00F92616">
        <w:rPr>
          <w:rFonts w:hint="cs"/>
          <w:rtl/>
        </w:rPr>
        <w:t xml:space="preserve">אופן העבודה במערכת, מינוי נציגים ורישום למערכת, </w:t>
      </w:r>
      <w:r>
        <w:rPr>
          <w:rFonts w:hint="cs"/>
          <w:rtl/>
        </w:rPr>
        <w:t>ו</w:t>
      </w:r>
      <w:r w:rsidRPr="00F92616">
        <w:rPr>
          <w:rFonts w:hint="cs"/>
          <w:rtl/>
        </w:rPr>
        <w:t xml:space="preserve">כללי </w:t>
      </w:r>
      <w:proofErr w:type="spellStart"/>
      <w:r w:rsidRPr="00F92616">
        <w:rPr>
          <w:rFonts w:hint="cs"/>
          <w:rtl/>
        </w:rPr>
        <w:t>התיחור</w:t>
      </w:r>
      <w:proofErr w:type="spellEnd"/>
      <w:r w:rsidRPr="00F92616">
        <w:rPr>
          <w:rFonts w:hint="cs"/>
          <w:rtl/>
        </w:rPr>
        <w:t xml:space="preserve"> ה</w:t>
      </w:r>
      <w:r>
        <w:rPr>
          <w:rFonts w:hint="cs"/>
          <w:rtl/>
        </w:rPr>
        <w:t>דינאמי</w:t>
      </w:r>
      <w:r w:rsidRPr="00F92616">
        <w:rPr>
          <w:rFonts w:hint="cs"/>
          <w:rtl/>
        </w:rPr>
        <w:t xml:space="preserve"> במודלים </w:t>
      </w:r>
      <w:proofErr w:type="spellStart"/>
      <w:r w:rsidRPr="00F92616">
        <w:rPr>
          <w:rFonts w:hint="cs"/>
          <w:rtl/>
        </w:rPr>
        <w:t>מכרזיים</w:t>
      </w:r>
      <w:proofErr w:type="spellEnd"/>
      <w:r w:rsidRPr="00F92616">
        <w:rPr>
          <w:rFonts w:hint="cs"/>
          <w:rtl/>
        </w:rPr>
        <w:t xml:space="preserve"> שונים יפורסמו על ידי עורך המכרז.</w:t>
      </w:r>
    </w:p>
    <w:p w14:paraId="6880EC2E" w14:textId="77777777" w:rsidR="00492F60" w:rsidRDefault="00492F60" w:rsidP="00FF67B6">
      <w:pPr>
        <w:pStyle w:val="2-7"/>
        <w:numPr>
          <w:ilvl w:val="1"/>
          <w:numId w:val="64"/>
        </w:numPr>
        <w:ind w:left="912" w:hanging="567"/>
      </w:pPr>
      <w:r w:rsidRPr="00F92616">
        <w:rPr>
          <w:rtl/>
        </w:rPr>
        <w:t>מציע אשר קיבל הודעה על השתתפותו בתיחור ה</w:t>
      </w:r>
      <w:r>
        <w:rPr>
          <w:rtl/>
        </w:rPr>
        <w:t>דינאמי</w:t>
      </w:r>
      <w:r w:rsidRPr="00F92616">
        <w:rPr>
          <w:rtl/>
        </w:rPr>
        <w:t xml:space="preserve"> המקוון, ימנה נציגים אשר ייצגו אותו בהליך התיחור, וימסור את שמות הנציגים לעורך המכרז </w:t>
      </w:r>
      <w:r w:rsidRPr="00F92616">
        <w:rPr>
          <w:rFonts w:hint="cs"/>
          <w:rtl/>
        </w:rPr>
        <w:t>בהתאם לנוסח שישלח ע"י עורך המכרז</w:t>
      </w:r>
      <w:r w:rsidRPr="00F92616">
        <w:rPr>
          <w:rtl/>
        </w:rPr>
        <w:t>. רק נציגים אלו יוכלו לייצג את המציע בתיחור ה</w:t>
      </w:r>
      <w:r>
        <w:rPr>
          <w:rtl/>
        </w:rPr>
        <w:t>דינאמי</w:t>
      </w:r>
      <w:r w:rsidRPr="00F92616">
        <w:rPr>
          <w:rtl/>
        </w:rPr>
        <w:t>.</w:t>
      </w:r>
    </w:p>
    <w:p w14:paraId="34F18D0F" w14:textId="77777777" w:rsidR="00492F60" w:rsidRPr="00867BF4" w:rsidRDefault="00492F60" w:rsidP="00FF67B6">
      <w:pPr>
        <w:pStyle w:val="2-7"/>
        <w:numPr>
          <w:ilvl w:val="1"/>
          <w:numId w:val="64"/>
        </w:numPr>
        <w:ind w:left="912" w:hanging="567"/>
      </w:pPr>
      <w:r w:rsidRPr="00867BF4">
        <w:rPr>
          <w:rtl/>
        </w:rPr>
        <w:t>עורך המכרז רשאי לעדכן</w:t>
      </w:r>
      <w:r w:rsidRPr="00867BF4">
        <w:rPr>
          <w:rFonts w:hint="cs"/>
          <w:rtl/>
        </w:rPr>
        <w:t xml:space="preserve"> או </w:t>
      </w:r>
      <w:r w:rsidRPr="00867BF4">
        <w:rPr>
          <w:rtl/>
        </w:rPr>
        <w:t xml:space="preserve">לשנות את אופן ושיטת התיחור </w:t>
      </w:r>
      <w:r>
        <w:rPr>
          <w:rFonts w:hint="cs"/>
          <w:rtl/>
        </w:rPr>
        <w:t>ב</w:t>
      </w:r>
      <w:r w:rsidRPr="00867BF4">
        <w:rPr>
          <w:rtl/>
        </w:rPr>
        <w:t xml:space="preserve">מכרז. </w:t>
      </w:r>
    </w:p>
    <w:p w14:paraId="31BD44F4" w14:textId="77777777" w:rsidR="00492F60" w:rsidRPr="003A48D5" w:rsidRDefault="00492F60" w:rsidP="00FF67B6">
      <w:pPr>
        <w:pStyle w:val="2-7"/>
        <w:numPr>
          <w:ilvl w:val="1"/>
          <w:numId w:val="64"/>
        </w:numPr>
        <w:ind w:left="912" w:hanging="567"/>
      </w:pPr>
      <w:r w:rsidRPr="0077445F">
        <w:rPr>
          <w:rtl/>
        </w:rPr>
        <w:t xml:space="preserve">במקרה </w:t>
      </w:r>
      <w:r w:rsidRPr="0077445F">
        <w:rPr>
          <w:rFonts w:hint="cs"/>
          <w:rtl/>
        </w:rPr>
        <w:t>של</w:t>
      </w:r>
      <w:r w:rsidRPr="00867BF4">
        <w:rPr>
          <w:rFonts w:hint="cs"/>
          <w:rtl/>
        </w:rPr>
        <w:t xml:space="preserve"> שינוי אופן התיחור במכרז</w:t>
      </w:r>
      <w:r w:rsidRPr="00867BF4">
        <w:rPr>
          <w:rtl/>
        </w:rPr>
        <w:t xml:space="preserve">, </w:t>
      </w:r>
      <w:r w:rsidRPr="00867BF4">
        <w:rPr>
          <w:rFonts w:hint="cs"/>
          <w:rtl/>
        </w:rPr>
        <w:t>יי</w:t>
      </w:r>
      <w:r w:rsidRPr="00867BF4">
        <w:rPr>
          <w:rtl/>
        </w:rPr>
        <w:t>שלח</w:t>
      </w:r>
      <w:r w:rsidRPr="00867BF4">
        <w:rPr>
          <w:rFonts w:hint="cs"/>
          <w:rtl/>
        </w:rPr>
        <w:t xml:space="preserve"> לקבוצת המציעים הסופית</w:t>
      </w:r>
      <w:r w:rsidRPr="00867BF4">
        <w:rPr>
          <w:rtl/>
        </w:rPr>
        <w:t xml:space="preserve"> נספח המפרט </w:t>
      </w:r>
      <w:r w:rsidRPr="003A48D5">
        <w:rPr>
          <w:rtl/>
        </w:rPr>
        <w:t xml:space="preserve">את שיטת התיחור </w:t>
      </w:r>
      <w:r w:rsidRPr="003A48D5">
        <w:rPr>
          <w:rFonts w:hint="cs"/>
          <w:rtl/>
        </w:rPr>
        <w:t>החדשה שנקבעה.</w:t>
      </w:r>
    </w:p>
    <w:p w14:paraId="450B0993" w14:textId="77777777" w:rsidR="00492F60" w:rsidRPr="003A48D5" w:rsidRDefault="00492F60" w:rsidP="00FF67B6">
      <w:pPr>
        <w:pStyle w:val="2-7"/>
        <w:numPr>
          <w:ilvl w:val="1"/>
          <w:numId w:val="64"/>
        </w:numPr>
        <w:ind w:left="912" w:hanging="567"/>
      </w:pPr>
      <w:r w:rsidRPr="003A48D5">
        <w:rPr>
          <w:rtl/>
        </w:rPr>
        <w:t>התיחור הדינ</w:t>
      </w:r>
      <w:r w:rsidRPr="003A48D5">
        <w:rPr>
          <w:rFonts w:hint="cs"/>
          <w:rtl/>
        </w:rPr>
        <w:t>א</w:t>
      </w:r>
      <w:r w:rsidRPr="003A48D5">
        <w:rPr>
          <w:rtl/>
        </w:rPr>
        <w:t>מי המקוון יתקיים במועד</w:t>
      </w:r>
      <w:r w:rsidRPr="003A48D5">
        <w:rPr>
          <w:rFonts w:hint="cs"/>
          <w:rtl/>
        </w:rPr>
        <w:t>ים</w:t>
      </w:r>
      <w:r w:rsidRPr="003A48D5">
        <w:rPr>
          <w:rtl/>
        </w:rPr>
        <w:t xml:space="preserve"> </w:t>
      </w:r>
      <w:r w:rsidRPr="003A48D5">
        <w:rPr>
          <w:rFonts w:hint="cs"/>
          <w:rtl/>
        </w:rPr>
        <w:t>ו</w:t>
      </w:r>
      <w:r w:rsidRPr="003A48D5">
        <w:rPr>
          <w:rtl/>
        </w:rPr>
        <w:t xml:space="preserve">על פי סדר התצורות </w:t>
      </w:r>
      <w:r w:rsidRPr="003A48D5">
        <w:rPr>
          <w:rFonts w:hint="cs"/>
          <w:rtl/>
        </w:rPr>
        <w:t>שיפורסם ע"י עורך המכרז</w:t>
      </w:r>
      <w:r w:rsidRPr="003A48D5">
        <w:rPr>
          <w:rtl/>
        </w:rPr>
        <w:t>, אלא אם יקבע עורך המכרז אחרת ויעדכן את הספקים הרשומים טרם ביצוע התיחור.</w:t>
      </w:r>
    </w:p>
    <w:p w14:paraId="537B2A70" w14:textId="010EE34F" w:rsidR="00492F60" w:rsidRPr="003A48D5" w:rsidRDefault="00492F60" w:rsidP="00FF67B6">
      <w:pPr>
        <w:pStyle w:val="2-7"/>
        <w:numPr>
          <w:ilvl w:val="1"/>
          <w:numId w:val="64"/>
        </w:numPr>
        <w:ind w:left="912" w:hanging="567"/>
        <w:rPr>
          <w:rtl/>
        </w:rPr>
      </w:pPr>
      <w:r w:rsidRPr="003A48D5">
        <w:rPr>
          <w:rtl/>
        </w:rPr>
        <w:t xml:space="preserve">ביום התיחור, </w:t>
      </w:r>
      <w:r w:rsidR="00EF4162">
        <w:rPr>
          <w:rFonts w:hint="cs"/>
          <w:rtl/>
        </w:rPr>
        <w:t>תישלח</w:t>
      </w:r>
      <w:r w:rsidR="00EF4162" w:rsidRPr="003A48D5">
        <w:rPr>
          <w:rtl/>
        </w:rPr>
        <w:t xml:space="preserve"> </w:t>
      </w:r>
      <w:r w:rsidRPr="003A48D5">
        <w:rPr>
          <w:rtl/>
        </w:rPr>
        <w:t>לספקים הרשומים הודעה טלפונית כעשר דקות לפני מועד תחילת התיחור ה</w:t>
      </w:r>
      <w:r>
        <w:rPr>
          <w:rtl/>
        </w:rPr>
        <w:t>דינאמי</w:t>
      </w:r>
      <w:r w:rsidRPr="003A48D5">
        <w:rPr>
          <w:rtl/>
        </w:rPr>
        <w:t xml:space="preserve"> המקוון </w:t>
      </w:r>
      <w:r w:rsidRPr="003A48D5">
        <w:rPr>
          <w:rFonts w:hint="cs"/>
          <w:rtl/>
        </w:rPr>
        <w:t xml:space="preserve">בכל </w:t>
      </w:r>
      <w:r w:rsidRPr="003A48D5">
        <w:rPr>
          <w:rtl/>
        </w:rPr>
        <w:t>תצורה.</w:t>
      </w:r>
    </w:p>
    <w:p w14:paraId="3717E2F4" w14:textId="60892F6D" w:rsidR="00492F60" w:rsidRPr="00087A4B" w:rsidRDefault="00492F60" w:rsidP="00FF67B6">
      <w:pPr>
        <w:pStyle w:val="2-0"/>
        <w:numPr>
          <w:ilvl w:val="1"/>
          <w:numId w:val="64"/>
        </w:numPr>
        <w:ind w:left="912" w:hanging="552"/>
        <w:rPr>
          <w:rtl/>
        </w:rPr>
      </w:pPr>
      <w:proofErr w:type="spellStart"/>
      <w:r w:rsidRPr="00087A4B">
        <w:rPr>
          <w:rFonts w:hint="cs"/>
          <w:rtl/>
        </w:rPr>
        <w:t>תיחור</w:t>
      </w:r>
      <w:proofErr w:type="spellEnd"/>
      <w:r w:rsidRPr="00087A4B">
        <w:rPr>
          <w:rFonts w:hint="cs"/>
          <w:rtl/>
        </w:rPr>
        <w:t xml:space="preserve"> מדמה</w:t>
      </w:r>
    </w:p>
    <w:p w14:paraId="2A6A836F" w14:textId="77777777" w:rsidR="00492F60" w:rsidRPr="00F92616" w:rsidRDefault="00492F60" w:rsidP="00FF67B6">
      <w:pPr>
        <w:pStyle w:val="3-c"/>
        <w:numPr>
          <w:ilvl w:val="2"/>
          <w:numId w:val="64"/>
        </w:numPr>
        <w:ind w:left="1195" w:hanging="709"/>
      </w:pPr>
      <w:r w:rsidRPr="00F92616">
        <w:rPr>
          <w:rtl/>
        </w:rPr>
        <w:t xml:space="preserve">עורך המכרז </w:t>
      </w:r>
      <w:r w:rsidRPr="00F92616">
        <w:rPr>
          <w:rFonts w:hint="cs"/>
          <w:rtl/>
        </w:rPr>
        <w:t xml:space="preserve">רשאי לקיים תיחור מדמה טרם הליך התיחור המקוון. </w:t>
      </w:r>
      <w:r>
        <w:rPr>
          <w:rFonts w:hint="cs"/>
          <w:rtl/>
        </w:rPr>
        <w:t>במקרה ש</w:t>
      </w:r>
      <w:r w:rsidRPr="00F92616">
        <w:rPr>
          <w:rFonts w:hint="cs"/>
          <w:rtl/>
        </w:rPr>
        <w:t xml:space="preserve">יתקיים תיחור מדמה, יודיע </w:t>
      </w:r>
      <w:r>
        <w:rPr>
          <w:rFonts w:hint="cs"/>
          <w:rtl/>
        </w:rPr>
        <w:t xml:space="preserve">עורך המכרז </w:t>
      </w:r>
      <w:r w:rsidRPr="00F92616">
        <w:rPr>
          <w:rFonts w:hint="cs"/>
          <w:rtl/>
        </w:rPr>
        <w:t>ל</w:t>
      </w:r>
      <w:r w:rsidRPr="00F92616">
        <w:rPr>
          <w:rtl/>
        </w:rPr>
        <w:t>מציעים</w:t>
      </w:r>
      <w:r w:rsidRPr="00F92616">
        <w:rPr>
          <w:rFonts w:hint="cs"/>
          <w:rtl/>
        </w:rPr>
        <w:t xml:space="preserve"> אשר קיבלו הודעה על השתתפותם בתיחור הדינאמי המקוון, את ה</w:t>
      </w:r>
      <w:r w:rsidRPr="00F92616">
        <w:rPr>
          <w:rtl/>
        </w:rPr>
        <w:t xml:space="preserve">מועד שבו ייערך תיחור </w:t>
      </w:r>
      <w:r>
        <w:rPr>
          <w:rtl/>
        </w:rPr>
        <w:t>דינאמי</w:t>
      </w:r>
      <w:r w:rsidRPr="00F92616">
        <w:rPr>
          <w:rtl/>
        </w:rPr>
        <w:t xml:space="preserve"> מקוון מדמה</w:t>
      </w:r>
      <w:r w:rsidRPr="00F92616">
        <w:rPr>
          <w:rFonts w:hint="cs"/>
          <w:rtl/>
        </w:rPr>
        <w:t xml:space="preserve"> (להלן: "</w:t>
      </w:r>
      <w:r w:rsidRPr="007C3716">
        <w:rPr>
          <w:rFonts w:hint="cs"/>
          <w:b/>
          <w:bCs/>
          <w:rtl/>
        </w:rPr>
        <w:t>תיחור מדמה</w:t>
      </w:r>
      <w:r w:rsidRPr="00F92616">
        <w:rPr>
          <w:rFonts w:hint="cs"/>
          <w:rtl/>
        </w:rPr>
        <w:t>"). התיחור המדמה יהיה וירטואלי,</w:t>
      </w:r>
      <w:r w:rsidRPr="00F92616">
        <w:rPr>
          <w:rtl/>
        </w:rPr>
        <w:t xml:space="preserve"> מעמדת ההשתתפות העיקרית המתוכננת על ידי אותו מציע. </w:t>
      </w:r>
    </w:p>
    <w:p w14:paraId="5340F62A" w14:textId="77777777" w:rsidR="00492F60" w:rsidRPr="00F92616" w:rsidRDefault="00492F60" w:rsidP="00FF67B6">
      <w:pPr>
        <w:pStyle w:val="3-c"/>
        <w:numPr>
          <w:ilvl w:val="2"/>
          <w:numId w:val="64"/>
        </w:numPr>
        <w:ind w:left="1195" w:hanging="709"/>
      </w:pPr>
      <w:r w:rsidRPr="00F92616">
        <w:rPr>
          <w:rFonts w:hint="cs"/>
          <w:rtl/>
        </w:rPr>
        <w:t>במסגרת התיחור המדמה</w:t>
      </w:r>
      <w:r w:rsidRPr="00F92616">
        <w:rPr>
          <w:rtl/>
        </w:rPr>
        <w:t xml:space="preserve"> יתרגלו המציעים את השימוש במערכת התיחור בהתאם לכללים המפורטים ל</w:t>
      </w:r>
      <w:r w:rsidRPr="00F92616">
        <w:rPr>
          <w:rFonts w:hint="cs"/>
          <w:rtl/>
        </w:rPr>
        <w:t>הלן</w:t>
      </w:r>
      <w:r w:rsidRPr="00F92616">
        <w:rPr>
          <w:rtl/>
        </w:rPr>
        <w:t xml:space="preserve">. </w:t>
      </w:r>
      <w:bookmarkStart w:id="253" w:name="_Toc407797377"/>
    </w:p>
    <w:p w14:paraId="7E3095FA" w14:textId="77777777" w:rsidR="00492F60" w:rsidRPr="00F92616" w:rsidRDefault="00492F60" w:rsidP="00FF67B6">
      <w:pPr>
        <w:pStyle w:val="3-c"/>
        <w:numPr>
          <w:ilvl w:val="2"/>
          <w:numId w:val="64"/>
        </w:numPr>
        <w:ind w:left="1195" w:hanging="709"/>
      </w:pPr>
      <w:r w:rsidRPr="00F92616">
        <w:rPr>
          <w:rFonts w:hint="cs"/>
          <w:rtl/>
        </w:rPr>
        <w:lastRenderedPageBreak/>
        <w:t xml:space="preserve">יודגש, כי </w:t>
      </w:r>
      <w:r w:rsidRPr="00F92616">
        <w:rPr>
          <w:rtl/>
        </w:rPr>
        <w:t>ב</w:t>
      </w:r>
      <w:r w:rsidRPr="00F92616">
        <w:rPr>
          <w:rFonts w:hint="cs"/>
          <w:rtl/>
        </w:rPr>
        <w:t>תיחור</w:t>
      </w:r>
      <w:r w:rsidRPr="00F92616">
        <w:rPr>
          <w:rtl/>
        </w:rPr>
        <w:t xml:space="preserve"> המדמה</w:t>
      </w:r>
      <w:r w:rsidRPr="00F92616">
        <w:rPr>
          <w:rFonts w:hint="cs"/>
          <w:rtl/>
        </w:rPr>
        <w:t xml:space="preserve"> חייב נציג המציע</w:t>
      </w:r>
      <w:r w:rsidRPr="00F92616">
        <w:rPr>
          <w:rtl/>
        </w:rPr>
        <w:t xml:space="preserve"> </w:t>
      </w:r>
      <w:r w:rsidRPr="00F92616">
        <w:rPr>
          <w:rFonts w:hint="cs"/>
          <w:rtl/>
        </w:rPr>
        <w:t xml:space="preserve">אשר מונה על ידו </w:t>
      </w:r>
      <w:r>
        <w:rPr>
          <w:rFonts w:hint="cs"/>
          <w:rtl/>
        </w:rPr>
        <w:t>כאמור לעיל</w:t>
      </w:r>
      <w:r w:rsidRPr="00F92616">
        <w:rPr>
          <w:rFonts w:hint="cs"/>
          <w:rtl/>
        </w:rPr>
        <w:t>, להשתתף בעצמו,</w:t>
      </w:r>
      <w:r w:rsidRPr="00F92616">
        <w:rPr>
          <w:rtl/>
        </w:rPr>
        <w:t xml:space="preserve"> וזאת על מנת להבטיח התנהלות תקינה של התיחור</w:t>
      </w:r>
      <w:r w:rsidRPr="00F92616">
        <w:rPr>
          <w:rFonts w:hint="cs"/>
          <w:rtl/>
        </w:rPr>
        <w:t xml:space="preserve"> ה</w:t>
      </w:r>
      <w:r>
        <w:rPr>
          <w:rFonts w:hint="cs"/>
          <w:rtl/>
        </w:rPr>
        <w:t>דינאמי</w:t>
      </w:r>
      <w:r w:rsidRPr="00F92616">
        <w:rPr>
          <w:rFonts w:hint="cs"/>
          <w:rtl/>
        </w:rPr>
        <w:t xml:space="preserve"> המקוון</w:t>
      </w:r>
      <w:r w:rsidRPr="00F92616">
        <w:rPr>
          <w:rtl/>
        </w:rPr>
        <w:t xml:space="preserve">. </w:t>
      </w:r>
    </w:p>
    <w:p w14:paraId="28F6872A" w14:textId="77777777" w:rsidR="00492F60" w:rsidRPr="00B2452D" w:rsidRDefault="00492F60" w:rsidP="00FF67B6">
      <w:pPr>
        <w:pStyle w:val="3-c"/>
        <w:numPr>
          <w:ilvl w:val="2"/>
          <w:numId w:val="64"/>
        </w:numPr>
        <w:ind w:left="1195" w:hanging="709"/>
      </w:pPr>
      <w:r w:rsidRPr="00F92616">
        <w:rPr>
          <w:rFonts w:hint="cs"/>
          <w:rtl/>
        </w:rPr>
        <w:t>כללי התיחור ה</w:t>
      </w:r>
      <w:r>
        <w:rPr>
          <w:rFonts w:hint="cs"/>
          <w:rtl/>
        </w:rPr>
        <w:t>דינאמי</w:t>
      </w:r>
      <w:r w:rsidRPr="00F92616">
        <w:rPr>
          <w:rFonts w:hint="cs"/>
          <w:rtl/>
        </w:rPr>
        <w:t xml:space="preserve"> </w:t>
      </w:r>
      <w:r>
        <w:rPr>
          <w:rFonts w:hint="cs"/>
          <w:rtl/>
        </w:rPr>
        <w:t>יפורטו במסמכי התיחור</w:t>
      </w:r>
      <w:r w:rsidRPr="00F92616">
        <w:rPr>
          <w:rFonts w:hint="cs"/>
          <w:rtl/>
        </w:rPr>
        <w:t xml:space="preserve">. המציע ונציגו בתיחור </w:t>
      </w:r>
      <w:r w:rsidRPr="00B2452D">
        <w:rPr>
          <w:rFonts w:hint="cs"/>
          <w:rtl/>
        </w:rPr>
        <w:t xml:space="preserve">יידרשו להכיר את הכללים לפני התיחור המדמה. </w:t>
      </w:r>
    </w:p>
    <w:p w14:paraId="14AC2D1A" w14:textId="77777777" w:rsidR="00492F60" w:rsidRPr="00B2452D" w:rsidRDefault="00492F60" w:rsidP="00FF67B6">
      <w:pPr>
        <w:pStyle w:val="2-7"/>
        <w:numPr>
          <w:ilvl w:val="1"/>
          <w:numId w:val="64"/>
        </w:numPr>
        <w:ind w:left="912" w:hanging="567"/>
      </w:pPr>
      <w:r>
        <w:rPr>
          <w:rFonts w:hint="cs"/>
          <w:rtl/>
        </w:rPr>
        <w:t>במקרה</w:t>
      </w:r>
      <w:r w:rsidRPr="00B2452D">
        <w:rPr>
          <w:rFonts w:hint="cs"/>
          <w:rtl/>
        </w:rPr>
        <w:t xml:space="preserve"> שעורך </w:t>
      </w:r>
      <w:r w:rsidRPr="003F75F2">
        <w:rPr>
          <w:rFonts w:hint="eastAsia"/>
          <w:sz w:val="24"/>
          <w:rtl/>
        </w:rPr>
        <w:t>המכרז</w:t>
      </w:r>
      <w:r w:rsidRPr="00B2452D">
        <w:rPr>
          <w:rFonts w:hint="cs"/>
          <w:rtl/>
        </w:rPr>
        <w:t xml:space="preserve"> יחליט על שינוי פרט מסוים בכללי התיחור, ולעמדתו של עורך המכרז יש בשינוי כדי לשנות באופן משמעותי את ההתנהלות במהלך התיחור, יוכל עורך המכרז להכריז על עריכת תיחור מדמה נוסף. במקרה כאמור הכללים המפורטים לעיל יחולו בשינויים המחויבים.</w:t>
      </w:r>
      <w:r>
        <w:rPr>
          <w:rFonts w:hint="cs"/>
          <w:rtl/>
        </w:rPr>
        <w:t xml:space="preserve"> </w:t>
      </w:r>
    </w:p>
    <w:bookmarkEnd w:id="253"/>
    <w:p w14:paraId="2C4B05EE" w14:textId="066E751C" w:rsidR="00492F60" w:rsidRPr="00B2452D" w:rsidRDefault="00492F60" w:rsidP="00FF67B6">
      <w:pPr>
        <w:pStyle w:val="2-7"/>
        <w:numPr>
          <w:ilvl w:val="1"/>
          <w:numId w:val="64"/>
        </w:numPr>
        <w:ind w:left="912" w:hanging="567"/>
      </w:pPr>
      <w:r w:rsidRPr="00B2452D">
        <w:rPr>
          <w:rFonts w:hint="cs"/>
          <w:rtl/>
        </w:rPr>
        <w:t>לפני</w:t>
      </w:r>
      <w:r w:rsidRPr="00B2452D">
        <w:rPr>
          <w:rtl/>
        </w:rPr>
        <w:t xml:space="preserve"> </w:t>
      </w:r>
      <w:r w:rsidRPr="003F75F2">
        <w:rPr>
          <w:rFonts w:hint="eastAsia"/>
          <w:sz w:val="24"/>
          <w:rtl/>
        </w:rPr>
        <w:t>הליך</w:t>
      </w:r>
      <w:r w:rsidRPr="00B2452D">
        <w:rPr>
          <w:rtl/>
        </w:rPr>
        <w:t xml:space="preserve"> </w:t>
      </w:r>
      <w:r w:rsidRPr="00B2452D">
        <w:rPr>
          <w:rFonts w:hint="cs"/>
          <w:rtl/>
        </w:rPr>
        <w:t>התיחור</w:t>
      </w:r>
      <w:r w:rsidRPr="00B2452D">
        <w:rPr>
          <w:rtl/>
        </w:rPr>
        <w:t xml:space="preserve"> </w:t>
      </w:r>
      <w:r w:rsidRPr="00B2452D">
        <w:rPr>
          <w:rFonts w:hint="cs"/>
          <w:rtl/>
        </w:rPr>
        <w:t>הדינאמי המקוון</w:t>
      </w:r>
      <w:r w:rsidRPr="00B2452D">
        <w:rPr>
          <w:rtl/>
        </w:rPr>
        <w:t xml:space="preserve">, </w:t>
      </w:r>
      <w:r w:rsidRPr="00B2452D">
        <w:rPr>
          <w:rFonts w:hint="cs"/>
          <w:rtl/>
        </w:rPr>
        <w:t>תפורסם</w:t>
      </w:r>
      <w:r w:rsidRPr="00B2452D">
        <w:rPr>
          <w:rtl/>
        </w:rPr>
        <w:t xml:space="preserve"> </w:t>
      </w:r>
      <w:r w:rsidRPr="00B2452D">
        <w:rPr>
          <w:rFonts w:hint="cs"/>
          <w:rtl/>
        </w:rPr>
        <w:t>הודעה</w:t>
      </w:r>
      <w:r w:rsidRPr="00B2452D">
        <w:rPr>
          <w:rtl/>
        </w:rPr>
        <w:t xml:space="preserve"> </w:t>
      </w:r>
      <w:r w:rsidRPr="00B2452D">
        <w:rPr>
          <w:rFonts w:hint="cs"/>
          <w:rtl/>
        </w:rPr>
        <w:t>למציעים</w:t>
      </w:r>
      <w:r w:rsidRPr="00B2452D">
        <w:rPr>
          <w:rtl/>
        </w:rPr>
        <w:t xml:space="preserve"> </w:t>
      </w:r>
      <w:r w:rsidRPr="00B2452D">
        <w:rPr>
          <w:rFonts w:hint="cs"/>
          <w:rtl/>
        </w:rPr>
        <w:t>בנוגע</w:t>
      </w:r>
      <w:r w:rsidRPr="00B2452D">
        <w:rPr>
          <w:rtl/>
        </w:rPr>
        <w:t xml:space="preserve"> </w:t>
      </w:r>
      <w:r w:rsidRPr="00B2452D">
        <w:rPr>
          <w:rFonts w:hint="cs"/>
          <w:rtl/>
        </w:rPr>
        <w:t>להפרשים</w:t>
      </w:r>
      <w:r w:rsidRPr="00B2452D">
        <w:rPr>
          <w:rtl/>
        </w:rPr>
        <w:t xml:space="preserve"> </w:t>
      </w:r>
      <w:r w:rsidRPr="00B2452D">
        <w:rPr>
          <w:rFonts w:hint="cs"/>
          <w:rtl/>
        </w:rPr>
        <w:t>המינימליים</w:t>
      </w:r>
      <w:r w:rsidRPr="00B2452D">
        <w:rPr>
          <w:rtl/>
        </w:rPr>
        <w:t xml:space="preserve"> </w:t>
      </w:r>
      <w:r w:rsidRPr="00B2452D">
        <w:rPr>
          <w:rFonts w:hint="cs"/>
          <w:rtl/>
        </w:rPr>
        <w:t>בין</w:t>
      </w:r>
      <w:r w:rsidRPr="00B2452D">
        <w:rPr>
          <w:rtl/>
        </w:rPr>
        <w:t xml:space="preserve"> </w:t>
      </w:r>
      <w:r w:rsidRPr="00B2452D">
        <w:rPr>
          <w:rFonts w:hint="cs"/>
          <w:rtl/>
        </w:rPr>
        <w:t>ההצעות</w:t>
      </w:r>
      <w:r w:rsidRPr="00B2452D">
        <w:rPr>
          <w:rtl/>
        </w:rPr>
        <w:t xml:space="preserve"> </w:t>
      </w:r>
      <w:r w:rsidRPr="00B2452D">
        <w:rPr>
          <w:rFonts w:hint="cs"/>
          <w:rtl/>
        </w:rPr>
        <w:t>שניתנות</w:t>
      </w:r>
      <w:r w:rsidRPr="00B2452D">
        <w:rPr>
          <w:rtl/>
        </w:rPr>
        <w:t xml:space="preserve"> </w:t>
      </w:r>
      <w:r w:rsidRPr="00B2452D">
        <w:rPr>
          <w:rFonts w:hint="cs"/>
          <w:rtl/>
        </w:rPr>
        <w:t>על</w:t>
      </w:r>
      <w:r w:rsidRPr="00B2452D">
        <w:rPr>
          <w:rtl/>
        </w:rPr>
        <w:t xml:space="preserve"> </w:t>
      </w:r>
      <w:r w:rsidRPr="00B2452D">
        <w:rPr>
          <w:rFonts w:hint="cs"/>
          <w:rtl/>
        </w:rPr>
        <w:t>ידו</w:t>
      </w:r>
      <w:r w:rsidRPr="00B2452D">
        <w:rPr>
          <w:rtl/>
        </w:rPr>
        <w:t xml:space="preserve"> (</w:t>
      </w:r>
      <w:r w:rsidRPr="00B2452D">
        <w:t>Bid Decrement</w:t>
      </w:r>
      <w:r w:rsidRPr="00B2452D">
        <w:rPr>
          <w:rtl/>
        </w:rPr>
        <w:t>) (</w:t>
      </w:r>
      <w:r w:rsidRPr="00B2452D">
        <w:rPr>
          <w:rFonts w:hint="cs"/>
          <w:rtl/>
        </w:rPr>
        <w:t>להלן</w:t>
      </w:r>
      <w:r w:rsidRPr="00B2452D">
        <w:rPr>
          <w:rtl/>
        </w:rPr>
        <w:t>: "</w:t>
      </w:r>
      <w:r w:rsidRPr="00B2452D">
        <w:rPr>
          <w:rFonts w:hint="cs"/>
          <w:b/>
          <w:bCs/>
          <w:rtl/>
        </w:rPr>
        <w:t>הפרש</w:t>
      </w:r>
      <w:r w:rsidRPr="00B2452D">
        <w:rPr>
          <w:b/>
          <w:bCs/>
          <w:rtl/>
        </w:rPr>
        <w:t xml:space="preserve"> </w:t>
      </w:r>
      <w:r w:rsidRPr="00B2452D">
        <w:rPr>
          <w:rFonts w:hint="cs"/>
          <w:b/>
          <w:bCs/>
          <w:rtl/>
        </w:rPr>
        <w:t>מינימלי</w:t>
      </w:r>
      <w:r w:rsidRPr="00B2452D">
        <w:rPr>
          <w:b/>
          <w:bCs/>
          <w:rtl/>
        </w:rPr>
        <w:t xml:space="preserve"> </w:t>
      </w:r>
      <w:r w:rsidRPr="00B2452D">
        <w:rPr>
          <w:rFonts w:hint="cs"/>
          <w:b/>
          <w:bCs/>
          <w:rtl/>
        </w:rPr>
        <w:t>מהצעה</w:t>
      </w:r>
      <w:r w:rsidRPr="00B2452D">
        <w:rPr>
          <w:b/>
          <w:bCs/>
          <w:rtl/>
        </w:rPr>
        <w:t xml:space="preserve"> </w:t>
      </w:r>
      <w:r w:rsidRPr="00B2452D">
        <w:rPr>
          <w:rFonts w:hint="cs"/>
          <w:b/>
          <w:bCs/>
          <w:rtl/>
        </w:rPr>
        <w:t>אחרונה</w:t>
      </w:r>
      <w:r w:rsidRPr="00B2452D">
        <w:rPr>
          <w:rtl/>
        </w:rPr>
        <w:t xml:space="preserve">") </w:t>
      </w:r>
      <w:r w:rsidRPr="00B2452D">
        <w:rPr>
          <w:rFonts w:hint="cs"/>
          <w:rtl/>
        </w:rPr>
        <w:t>וההפרש</w:t>
      </w:r>
      <w:r w:rsidRPr="00B2452D">
        <w:rPr>
          <w:rtl/>
        </w:rPr>
        <w:t xml:space="preserve"> </w:t>
      </w:r>
      <w:r w:rsidRPr="00B2452D">
        <w:rPr>
          <w:rFonts w:hint="cs"/>
          <w:rtl/>
        </w:rPr>
        <w:t>המינימלי</w:t>
      </w:r>
      <w:r w:rsidRPr="00B2452D">
        <w:rPr>
          <w:rtl/>
        </w:rPr>
        <w:t xml:space="preserve"> </w:t>
      </w:r>
      <w:r w:rsidRPr="00B2452D">
        <w:rPr>
          <w:rFonts w:hint="cs"/>
          <w:rtl/>
        </w:rPr>
        <w:t>להצעה</w:t>
      </w:r>
      <w:r w:rsidRPr="00B2452D">
        <w:rPr>
          <w:rtl/>
        </w:rPr>
        <w:t xml:space="preserve"> </w:t>
      </w:r>
      <w:r w:rsidRPr="00B2452D">
        <w:rPr>
          <w:rFonts w:hint="cs"/>
          <w:rtl/>
        </w:rPr>
        <w:t>מהמדורג</w:t>
      </w:r>
      <w:r w:rsidRPr="00B2452D">
        <w:rPr>
          <w:rtl/>
        </w:rPr>
        <w:t xml:space="preserve"> </w:t>
      </w:r>
      <w:r w:rsidRPr="00B2452D">
        <w:rPr>
          <w:rFonts w:hint="cs"/>
          <w:rtl/>
        </w:rPr>
        <w:t>ראשון</w:t>
      </w:r>
      <w:r w:rsidRPr="00B2452D">
        <w:rPr>
          <w:rtl/>
        </w:rPr>
        <w:t xml:space="preserve"> (</w:t>
      </w:r>
      <w:r w:rsidRPr="00B2452D">
        <w:rPr>
          <w:rFonts w:hint="cs"/>
          <w:rtl/>
        </w:rPr>
        <w:t>להלן</w:t>
      </w:r>
      <w:r w:rsidRPr="00B2452D">
        <w:rPr>
          <w:rtl/>
        </w:rPr>
        <w:t>: "</w:t>
      </w:r>
      <w:r w:rsidRPr="00B2452D">
        <w:rPr>
          <w:rFonts w:hint="cs"/>
          <w:b/>
          <w:bCs/>
          <w:rtl/>
        </w:rPr>
        <w:t>הפרש</w:t>
      </w:r>
      <w:r w:rsidRPr="00B2452D">
        <w:rPr>
          <w:b/>
          <w:bCs/>
          <w:rtl/>
        </w:rPr>
        <w:t xml:space="preserve"> </w:t>
      </w:r>
      <w:r w:rsidRPr="00B2452D">
        <w:rPr>
          <w:rFonts w:hint="cs"/>
          <w:b/>
          <w:bCs/>
          <w:rtl/>
        </w:rPr>
        <w:t>מינימלי</w:t>
      </w:r>
      <w:r w:rsidRPr="00B2452D">
        <w:rPr>
          <w:b/>
          <w:bCs/>
          <w:rtl/>
        </w:rPr>
        <w:t xml:space="preserve"> </w:t>
      </w:r>
      <w:r w:rsidRPr="00B2452D">
        <w:rPr>
          <w:rFonts w:hint="cs"/>
          <w:b/>
          <w:bCs/>
          <w:rtl/>
        </w:rPr>
        <w:t>מהצעה</w:t>
      </w:r>
      <w:r w:rsidRPr="00B2452D">
        <w:rPr>
          <w:b/>
          <w:bCs/>
          <w:rtl/>
        </w:rPr>
        <w:t xml:space="preserve"> </w:t>
      </w:r>
      <w:r w:rsidRPr="00B2452D">
        <w:rPr>
          <w:rFonts w:hint="cs"/>
          <w:b/>
          <w:bCs/>
          <w:rtl/>
        </w:rPr>
        <w:t>מובילה</w:t>
      </w:r>
      <w:r w:rsidRPr="00B2452D">
        <w:rPr>
          <w:rtl/>
        </w:rPr>
        <w:t xml:space="preserve">") </w:t>
      </w:r>
      <w:r w:rsidRPr="00B2452D">
        <w:rPr>
          <w:rFonts w:hint="cs"/>
          <w:rtl/>
        </w:rPr>
        <w:t>שיכול</w:t>
      </w:r>
      <w:r w:rsidRPr="00B2452D">
        <w:rPr>
          <w:rtl/>
        </w:rPr>
        <w:t xml:space="preserve"> </w:t>
      </w:r>
      <w:r w:rsidRPr="00B2452D">
        <w:rPr>
          <w:rFonts w:hint="cs"/>
          <w:rtl/>
        </w:rPr>
        <w:t>מציע</w:t>
      </w:r>
      <w:r w:rsidRPr="00B2452D">
        <w:rPr>
          <w:rtl/>
        </w:rPr>
        <w:t xml:space="preserve"> </w:t>
      </w:r>
      <w:r w:rsidRPr="00B2452D">
        <w:rPr>
          <w:rFonts w:hint="cs"/>
          <w:rtl/>
        </w:rPr>
        <w:t>מאושר</w:t>
      </w:r>
      <w:r w:rsidRPr="00B2452D">
        <w:rPr>
          <w:rtl/>
        </w:rPr>
        <w:t xml:space="preserve"> </w:t>
      </w:r>
      <w:r w:rsidRPr="00B2452D">
        <w:rPr>
          <w:rFonts w:hint="cs"/>
          <w:rtl/>
        </w:rPr>
        <w:t>להציע</w:t>
      </w:r>
      <w:r w:rsidRPr="00B2452D">
        <w:rPr>
          <w:rtl/>
        </w:rPr>
        <w:t xml:space="preserve"> </w:t>
      </w:r>
      <w:r w:rsidRPr="00B2452D">
        <w:rPr>
          <w:rFonts w:hint="cs"/>
          <w:rtl/>
        </w:rPr>
        <w:t>במהלך</w:t>
      </w:r>
      <w:r w:rsidRPr="00B2452D">
        <w:rPr>
          <w:rtl/>
        </w:rPr>
        <w:t xml:space="preserve"> </w:t>
      </w:r>
      <w:r w:rsidRPr="00B2452D">
        <w:rPr>
          <w:rFonts w:hint="cs"/>
          <w:rtl/>
        </w:rPr>
        <w:t>התיחור</w:t>
      </w:r>
      <w:r w:rsidRPr="00B2452D">
        <w:rPr>
          <w:rtl/>
        </w:rPr>
        <w:t xml:space="preserve"> </w:t>
      </w:r>
      <w:r w:rsidRPr="00B2452D">
        <w:rPr>
          <w:rFonts w:hint="cs"/>
          <w:rtl/>
        </w:rPr>
        <w:t>ה</w:t>
      </w:r>
      <w:r>
        <w:rPr>
          <w:rFonts w:hint="cs"/>
          <w:rtl/>
        </w:rPr>
        <w:t>דינאמי</w:t>
      </w:r>
      <w:r w:rsidRPr="00B2452D">
        <w:rPr>
          <w:rtl/>
        </w:rPr>
        <w:t xml:space="preserve"> </w:t>
      </w:r>
      <w:r w:rsidRPr="00B2452D">
        <w:rPr>
          <w:rFonts w:hint="cs"/>
          <w:rtl/>
        </w:rPr>
        <w:t>המקוון</w:t>
      </w:r>
      <w:r w:rsidRPr="00B2452D">
        <w:rPr>
          <w:rtl/>
        </w:rPr>
        <w:t>.</w:t>
      </w:r>
      <w:r w:rsidR="00EF4162">
        <w:rPr>
          <w:rFonts w:hint="cs"/>
          <w:rtl/>
        </w:rPr>
        <w:t xml:space="preserve"> שימוש במנגנון זה יהיה כפוף להחלטת עורך המכרז ונתון לשינויים במסמכי התיחור.</w:t>
      </w:r>
    </w:p>
    <w:p w14:paraId="552F39E0" w14:textId="33330213" w:rsidR="00492F60" w:rsidRPr="00B2452D" w:rsidRDefault="00492F60" w:rsidP="00FF67B6">
      <w:pPr>
        <w:pStyle w:val="2-7"/>
        <w:numPr>
          <w:ilvl w:val="1"/>
          <w:numId w:val="64"/>
        </w:numPr>
        <w:ind w:left="912" w:hanging="567"/>
      </w:pPr>
      <w:r w:rsidRPr="00B2452D">
        <w:rPr>
          <w:rFonts w:hint="cs"/>
          <w:rtl/>
        </w:rPr>
        <w:t>מציע</w:t>
      </w:r>
      <w:r w:rsidRPr="00B2452D">
        <w:rPr>
          <w:rtl/>
        </w:rPr>
        <w:t xml:space="preserve"> </w:t>
      </w:r>
      <w:r w:rsidRPr="00B2452D">
        <w:rPr>
          <w:rFonts w:hint="cs"/>
          <w:rtl/>
        </w:rPr>
        <w:t>יוכל</w:t>
      </w:r>
      <w:r w:rsidRPr="00B2452D">
        <w:rPr>
          <w:rtl/>
        </w:rPr>
        <w:t xml:space="preserve"> </w:t>
      </w:r>
      <w:r w:rsidRPr="00B2452D">
        <w:rPr>
          <w:rFonts w:hint="cs"/>
          <w:rtl/>
        </w:rPr>
        <w:t>להציע</w:t>
      </w:r>
      <w:r w:rsidRPr="00B2452D">
        <w:rPr>
          <w:rtl/>
        </w:rPr>
        <w:t xml:space="preserve"> </w:t>
      </w:r>
      <w:r w:rsidRPr="00B2452D">
        <w:rPr>
          <w:rFonts w:hint="cs"/>
          <w:rtl/>
        </w:rPr>
        <w:t>הצעה</w:t>
      </w:r>
      <w:r w:rsidRPr="00B2452D">
        <w:rPr>
          <w:rtl/>
        </w:rPr>
        <w:t xml:space="preserve"> </w:t>
      </w:r>
      <w:r w:rsidRPr="00B2452D">
        <w:rPr>
          <w:rFonts w:hint="cs"/>
          <w:rtl/>
        </w:rPr>
        <w:t>הנמוכה</w:t>
      </w:r>
      <w:r w:rsidRPr="00B2452D">
        <w:rPr>
          <w:rtl/>
        </w:rPr>
        <w:t xml:space="preserve">, </w:t>
      </w:r>
      <w:r w:rsidRPr="00B2452D">
        <w:rPr>
          <w:rFonts w:hint="cs"/>
          <w:rtl/>
        </w:rPr>
        <w:t>לכל</w:t>
      </w:r>
      <w:r w:rsidRPr="00B2452D">
        <w:rPr>
          <w:rtl/>
        </w:rPr>
        <w:t xml:space="preserve"> </w:t>
      </w:r>
      <w:r w:rsidRPr="00B2452D">
        <w:rPr>
          <w:rFonts w:hint="cs"/>
          <w:rtl/>
        </w:rPr>
        <w:t>הפחות</w:t>
      </w:r>
      <w:r w:rsidRPr="00B2452D">
        <w:rPr>
          <w:rtl/>
        </w:rPr>
        <w:t xml:space="preserve">, </w:t>
      </w:r>
      <w:r w:rsidRPr="00B2452D">
        <w:rPr>
          <w:rFonts w:hint="cs"/>
          <w:rtl/>
        </w:rPr>
        <w:t>בהפרש</w:t>
      </w:r>
      <w:r w:rsidRPr="00B2452D">
        <w:rPr>
          <w:rtl/>
        </w:rPr>
        <w:t xml:space="preserve"> </w:t>
      </w:r>
      <w:r w:rsidRPr="00B2452D">
        <w:rPr>
          <w:rFonts w:hint="cs"/>
          <w:rtl/>
        </w:rPr>
        <w:t>המינימלי</w:t>
      </w:r>
      <w:r w:rsidRPr="00B2452D">
        <w:rPr>
          <w:rtl/>
        </w:rPr>
        <w:t xml:space="preserve"> </w:t>
      </w:r>
      <w:r w:rsidRPr="00B2452D">
        <w:rPr>
          <w:rFonts w:hint="cs"/>
          <w:rtl/>
        </w:rPr>
        <w:t>מהצעה</w:t>
      </w:r>
      <w:r w:rsidRPr="00B2452D">
        <w:rPr>
          <w:rtl/>
        </w:rPr>
        <w:t xml:space="preserve"> </w:t>
      </w:r>
      <w:r w:rsidRPr="00B2452D">
        <w:rPr>
          <w:rFonts w:hint="cs"/>
          <w:rtl/>
        </w:rPr>
        <w:t>אחרונה</w:t>
      </w:r>
      <w:r w:rsidRPr="00B2452D">
        <w:rPr>
          <w:rtl/>
        </w:rPr>
        <w:t xml:space="preserve"> </w:t>
      </w:r>
      <w:r w:rsidRPr="00B2452D">
        <w:rPr>
          <w:rFonts w:hint="cs"/>
          <w:rtl/>
        </w:rPr>
        <w:t>וגם</w:t>
      </w:r>
      <w:r w:rsidRPr="00B2452D">
        <w:rPr>
          <w:rtl/>
        </w:rPr>
        <w:t xml:space="preserve"> </w:t>
      </w:r>
      <w:r w:rsidR="007D1086">
        <w:rPr>
          <w:rFonts w:hint="cs"/>
          <w:rtl/>
        </w:rPr>
        <w:t>ב</w:t>
      </w:r>
      <w:r w:rsidRPr="00B2452D">
        <w:rPr>
          <w:rFonts w:hint="cs"/>
          <w:rtl/>
        </w:rPr>
        <w:t>הפרש</w:t>
      </w:r>
      <w:r w:rsidRPr="00B2452D">
        <w:rPr>
          <w:rtl/>
        </w:rPr>
        <w:t xml:space="preserve"> </w:t>
      </w:r>
      <w:r w:rsidRPr="00B2452D">
        <w:rPr>
          <w:rFonts w:hint="cs"/>
          <w:rtl/>
        </w:rPr>
        <w:t>המינימלי</w:t>
      </w:r>
      <w:r w:rsidRPr="00B2452D">
        <w:rPr>
          <w:rtl/>
        </w:rPr>
        <w:t xml:space="preserve"> </w:t>
      </w:r>
      <w:r w:rsidRPr="00B2452D">
        <w:rPr>
          <w:rFonts w:hint="cs"/>
          <w:rtl/>
        </w:rPr>
        <w:t>מהצעה</w:t>
      </w:r>
      <w:r w:rsidRPr="00B2452D">
        <w:rPr>
          <w:rtl/>
        </w:rPr>
        <w:t xml:space="preserve"> </w:t>
      </w:r>
      <w:r w:rsidRPr="00B2452D">
        <w:rPr>
          <w:rFonts w:hint="cs"/>
          <w:rtl/>
        </w:rPr>
        <w:t>מובילה</w:t>
      </w:r>
      <w:r w:rsidRPr="00B2452D">
        <w:rPr>
          <w:rtl/>
        </w:rPr>
        <w:t xml:space="preserve"> </w:t>
      </w:r>
      <w:r w:rsidRPr="00B2452D">
        <w:rPr>
          <w:rFonts w:hint="cs"/>
          <w:rtl/>
        </w:rPr>
        <w:t>במהלך</w:t>
      </w:r>
      <w:r w:rsidRPr="00B2452D">
        <w:rPr>
          <w:rtl/>
        </w:rPr>
        <w:t xml:space="preserve"> </w:t>
      </w:r>
      <w:r w:rsidRPr="00B2452D">
        <w:rPr>
          <w:rFonts w:hint="cs"/>
          <w:rtl/>
        </w:rPr>
        <w:t>התיחור</w:t>
      </w:r>
      <w:r w:rsidRPr="00B2452D">
        <w:rPr>
          <w:rtl/>
        </w:rPr>
        <w:t xml:space="preserve">, </w:t>
      </w:r>
      <w:r w:rsidRPr="00B2452D">
        <w:rPr>
          <w:rFonts w:hint="cs"/>
          <w:rtl/>
        </w:rPr>
        <w:t>ורשאי</w:t>
      </w:r>
      <w:r w:rsidRPr="00B2452D">
        <w:rPr>
          <w:rtl/>
        </w:rPr>
        <w:t xml:space="preserve"> </w:t>
      </w:r>
      <w:r w:rsidRPr="00B2452D">
        <w:rPr>
          <w:rFonts w:hint="cs"/>
          <w:rtl/>
        </w:rPr>
        <w:t>כמובן</w:t>
      </w:r>
      <w:r w:rsidRPr="00B2452D">
        <w:rPr>
          <w:rtl/>
        </w:rPr>
        <w:t xml:space="preserve"> </w:t>
      </w:r>
      <w:r w:rsidRPr="00B2452D">
        <w:rPr>
          <w:rFonts w:hint="cs"/>
          <w:rtl/>
        </w:rPr>
        <w:t>להציע</w:t>
      </w:r>
      <w:r w:rsidRPr="00B2452D">
        <w:rPr>
          <w:rtl/>
        </w:rPr>
        <w:t xml:space="preserve"> </w:t>
      </w:r>
      <w:r w:rsidRPr="00B2452D">
        <w:rPr>
          <w:rFonts w:hint="cs"/>
          <w:rtl/>
        </w:rPr>
        <w:t>הצעה</w:t>
      </w:r>
      <w:r w:rsidRPr="00B2452D">
        <w:rPr>
          <w:rtl/>
        </w:rPr>
        <w:t xml:space="preserve"> </w:t>
      </w:r>
      <w:r w:rsidRPr="00B2452D">
        <w:rPr>
          <w:rFonts w:hint="cs"/>
          <w:rtl/>
        </w:rPr>
        <w:t>נמוכה</w:t>
      </w:r>
      <w:r w:rsidRPr="00B2452D">
        <w:rPr>
          <w:rtl/>
        </w:rPr>
        <w:t xml:space="preserve"> </w:t>
      </w:r>
      <w:r w:rsidRPr="00B2452D">
        <w:rPr>
          <w:rFonts w:hint="cs"/>
          <w:rtl/>
        </w:rPr>
        <w:t>עוד</w:t>
      </w:r>
      <w:r w:rsidRPr="00B2452D">
        <w:rPr>
          <w:rtl/>
        </w:rPr>
        <w:t xml:space="preserve"> </w:t>
      </w:r>
      <w:r w:rsidRPr="00B2452D">
        <w:rPr>
          <w:rFonts w:hint="cs"/>
          <w:rtl/>
        </w:rPr>
        <w:t>יותר</w:t>
      </w:r>
      <w:r w:rsidRPr="00B2452D">
        <w:rPr>
          <w:rtl/>
        </w:rPr>
        <w:t xml:space="preserve"> </w:t>
      </w:r>
      <w:r w:rsidRPr="00B2452D">
        <w:rPr>
          <w:rFonts w:hint="cs"/>
          <w:rtl/>
        </w:rPr>
        <w:t>מכך</w:t>
      </w:r>
      <w:r w:rsidRPr="00B2452D">
        <w:rPr>
          <w:rtl/>
        </w:rPr>
        <w:t>.</w:t>
      </w:r>
    </w:p>
    <w:p w14:paraId="0FCC2BFB" w14:textId="77777777" w:rsidR="00492F60" w:rsidRPr="00BF322B" w:rsidRDefault="00492F60" w:rsidP="00FF67B6">
      <w:pPr>
        <w:pStyle w:val="2-7"/>
        <w:numPr>
          <w:ilvl w:val="1"/>
          <w:numId w:val="64"/>
        </w:numPr>
        <w:ind w:left="912" w:hanging="567"/>
        <w:rPr>
          <w:rtl/>
        </w:rPr>
      </w:pPr>
      <w:r w:rsidRPr="00B2452D">
        <w:rPr>
          <w:rtl/>
        </w:rPr>
        <w:t xml:space="preserve">טרם </w:t>
      </w:r>
      <w:r w:rsidRPr="00B2452D">
        <w:rPr>
          <w:rFonts w:hint="cs"/>
          <w:rtl/>
        </w:rPr>
        <w:t>התיחור</w:t>
      </w:r>
      <w:r w:rsidRPr="00B2452D">
        <w:rPr>
          <w:rtl/>
        </w:rPr>
        <w:t xml:space="preserve"> </w:t>
      </w:r>
      <w:r w:rsidRPr="00B2452D">
        <w:rPr>
          <w:rFonts w:hint="cs"/>
          <w:rtl/>
        </w:rPr>
        <w:t>הדינאמי המקוון</w:t>
      </w:r>
      <w:r w:rsidRPr="00B2452D">
        <w:rPr>
          <w:rtl/>
        </w:rPr>
        <w:t xml:space="preserve">, </w:t>
      </w:r>
      <w:r w:rsidRPr="00B2452D">
        <w:rPr>
          <w:rFonts w:hint="cs"/>
          <w:rtl/>
        </w:rPr>
        <w:t>רשאי עורך המכרז לשלוח לכל</w:t>
      </w:r>
      <w:r w:rsidRPr="00B2452D">
        <w:rPr>
          <w:rtl/>
        </w:rPr>
        <w:t xml:space="preserve"> מציע המשתתף בתיחור</w:t>
      </w:r>
      <w:r w:rsidRPr="00B2452D">
        <w:rPr>
          <w:rFonts w:hint="cs"/>
          <w:rtl/>
        </w:rPr>
        <w:t xml:space="preserve"> </w:t>
      </w:r>
      <w:r w:rsidRPr="00B2452D">
        <w:rPr>
          <w:rtl/>
        </w:rPr>
        <w:t>גיליון אלקטרוני המדמה את מנגנון התיחור ה</w:t>
      </w:r>
      <w:r>
        <w:rPr>
          <w:rtl/>
        </w:rPr>
        <w:t>דינאמי</w:t>
      </w:r>
      <w:r w:rsidRPr="00B2452D">
        <w:rPr>
          <w:rtl/>
        </w:rPr>
        <w:t xml:space="preserve"> המקוון (סימולטור). על המציע לוודא כי הנתונים, המשקולות ומנגנוני החישוב בגיליון תואמים למפורסם במסמכי התיחור. הסימולטור </w:t>
      </w:r>
      <w:r>
        <w:rPr>
          <w:rFonts w:hint="cs"/>
          <w:rtl/>
        </w:rPr>
        <w:t>הוא</w:t>
      </w:r>
      <w:r w:rsidRPr="00B2452D">
        <w:rPr>
          <w:rtl/>
        </w:rPr>
        <w:t xml:space="preserve"> כלי עזר למציע לצורך ביצוע בדיקות, אינו מחייב בכל צורה שהיא את עורך המכרז והאחריות לשימוש בו </w:t>
      </w:r>
      <w:r>
        <w:rPr>
          <w:rtl/>
        </w:rPr>
        <w:t>היא</w:t>
      </w:r>
      <w:r w:rsidRPr="00B2452D">
        <w:rPr>
          <w:rtl/>
        </w:rPr>
        <w:t xml:space="preserve"> של</w:t>
      </w:r>
      <w:r w:rsidRPr="00BF322B">
        <w:rPr>
          <w:rtl/>
        </w:rPr>
        <w:t xml:space="preserve"> המציע בלבד.</w:t>
      </w:r>
    </w:p>
    <w:p w14:paraId="26BFFB5A" w14:textId="77853589" w:rsidR="00492F60" w:rsidRPr="00BF322B" w:rsidRDefault="00492F60" w:rsidP="00FF67B6">
      <w:pPr>
        <w:pStyle w:val="2-7"/>
        <w:numPr>
          <w:ilvl w:val="1"/>
          <w:numId w:val="64"/>
        </w:numPr>
        <w:ind w:left="912" w:hanging="567"/>
        <w:rPr>
          <w:rtl/>
        </w:rPr>
      </w:pPr>
      <w:r w:rsidRPr="00BF322B">
        <w:rPr>
          <w:rtl/>
        </w:rPr>
        <w:t>עורך המכרז יראה בחומרה ניסיונות לפעול שלא בתום לב</w:t>
      </w:r>
      <w:r w:rsidR="007D1086">
        <w:rPr>
          <w:rFonts w:hint="cs"/>
          <w:rtl/>
        </w:rPr>
        <w:t xml:space="preserve"> במהלך הליך התיחור</w:t>
      </w:r>
      <w:r w:rsidRPr="00BF322B">
        <w:rPr>
          <w:rtl/>
        </w:rPr>
        <w:t xml:space="preserve"> ויזקוף זאת לרעתו של המציע המאושר כולל אפשרות להוצאתו מרשימת המציעים המאושרים במכרז וחילוט הערבות שהגיש לעורך המכרז.</w:t>
      </w:r>
    </w:p>
    <w:p w14:paraId="2E1A63E5" w14:textId="77777777" w:rsidR="00492F60" w:rsidRPr="00BF322B" w:rsidRDefault="00492F60" w:rsidP="00FF67B6">
      <w:pPr>
        <w:pStyle w:val="2-7"/>
        <w:numPr>
          <w:ilvl w:val="1"/>
          <w:numId w:val="64"/>
        </w:numPr>
        <w:ind w:left="912" w:hanging="567"/>
        <w:rPr>
          <w:rtl/>
        </w:rPr>
      </w:pPr>
      <w:r w:rsidRPr="00BF322B">
        <w:rPr>
          <w:rtl/>
        </w:rPr>
        <w:t xml:space="preserve">מציעים המעוניינים בהדרכה על מערכת </w:t>
      </w:r>
      <w:r w:rsidRPr="00BF322B">
        <w:rPr>
          <w:rFonts w:hint="cs"/>
          <w:rtl/>
        </w:rPr>
        <w:t>התיחורים הדינאמיים המקוונים</w:t>
      </w:r>
      <w:r w:rsidRPr="00BF322B">
        <w:rPr>
          <w:rtl/>
        </w:rPr>
        <w:t xml:space="preserve">, יפנו לעורך המכרז לא יאוחר מ- 5 ימי עבודה מיום פרסום </w:t>
      </w:r>
      <w:r w:rsidRPr="00BF322B">
        <w:rPr>
          <w:rFonts w:hint="cs"/>
          <w:rtl/>
        </w:rPr>
        <w:t>התיחור.</w:t>
      </w:r>
      <w:r w:rsidRPr="00BF322B">
        <w:rPr>
          <w:rtl/>
        </w:rPr>
        <w:t xml:space="preserve"> </w:t>
      </w:r>
    </w:p>
    <w:p w14:paraId="45770482" w14:textId="77777777" w:rsidR="00492F60" w:rsidRPr="0078005D" w:rsidRDefault="00492F60" w:rsidP="00FF67B6">
      <w:pPr>
        <w:pStyle w:val="1-0"/>
        <w:numPr>
          <w:ilvl w:val="0"/>
          <w:numId w:val="64"/>
        </w:numPr>
      </w:pPr>
      <w:bookmarkStart w:id="254" w:name="_Ref514745431"/>
      <w:r w:rsidRPr="0078005D">
        <w:rPr>
          <w:rtl/>
        </w:rPr>
        <w:t>שינוי אופן הליך התיחור</w:t>
      </w:r>
    </w:p>
    <w:p w14:paraId="01F4D189" w14:textId="77777777" w:rsidR="00492F60" w:rsidRPr="007E503A" w:rsidRDefault="00492F60" w:rsidP="00FF67B6">
      <w:pPr>
        <w:pStyle w:val="2-7"/>
        <w:numPr>
          <w:ilvl w:val="1"/>
          <w:numId w:val="64"/>
        </w:numPr>
        <w:ind w:left="912" w:hanging="567"/>
        <w:rPr>
          <w:rtl/>
        </w:rPr>
      </w:pPr>
      <w:r w:rsidRPr="0097701B">
        <w:rPr>
          <w:rtl/>
        </w:rPr>
        <w:t xml:space="preserve"> </w:t>
      </w:r>
      <w:r w:rsidRPr="007E503A">
        <w:rPr>
          <w:rtl/>
        </w:rPr>
        <w:t xml:space="preserve">עורך המכרז רשאי על פי שיקול דעתו הבלעדי, ובכל שלב, לשנות את שיטת התיחור כפי שפורטה לעיל לכל שיטת תיחור אחרת לרבות תיחור </w:t>
      </w:r>
      <w:r>
        <w:rPr>
          <w:rtl/>
        </w:rPr>
        <w:t>דינאמי</w:t>
      </w:r>
      <w:r w:rsidRPr="007E503A">
        <w:rPr>
          <w:rtl/>
        </w:rPr>
        <w:t xml:space="preserve"> עם מחירי מינימום, הגשת הצעות מחיר במעטפות וכד'.</w:t>
      </w:r>
    </w:p>
    <w:p w14:paraId="2817343C" w14:textId="77777777" w:rsidR="00492F60" w:rsidRDefault="00492F60" w:rsidP="00FF67B6">
      <w:pPr>
        <w:pStyle w:val="2-7"/>
        <w:numPr>
          <w:ilvl w:val="1"/>
          <w:numId w:val="64"/>
        </w:numPr>
        <w:ind w:left="912" w:hanging="567"/>
      </w:pPr>
      <w:r w:rsidRPr="007D573C">
        <w:rPr>
          <w:rtl/>
        </w:rPr>
        <w:t>במקרה של שינוי אופן התיחור במכרז, יישלח לספקים הרשומים נספח המפרט את שיטת התיחור החדשה שנקבעה.</w:t>
      </w:r>
      <w:bookmarkEnd w:id="254"/>
    </w:p>
    <w:p w14:paraId="1D3BB5DF" w14:textId="77777777" w:rsidR="00492F60" w:rsidRPr="005D3A33" w:rsidRDefault="00492F60" w:rsidP="00FF67B6">
      <w:pPr>
        <w:pStyle w:val="1-0"/>
        <w:numPr>
          <w:ilvl w:val="0"/>
          <w:numId w:val="64"/>
        </w:numPr>
      </w:pPr>
      <w:r w:rsidRPr="005D3A33">
        <w:rPr>
          <w:rtl/>
        </w:rPr>
        <w:t>בחירת מועמד לזכייה</w:t>
      </w:r>
      <w:r>
        <w:rPr>
          <w:rFonts w:hint="cs"/>
          <w:rtl/>
        </w:rPr>
        <w:t>, זוכה</w:t>
      </w:r>
      <w:r w:rsidRPr="005D3A33">
        <w:rPr>
          <w:rtl/>
        </w:rPr>
        <w:t xml:space="preserve"> וכשירים נוספים</w:t>
      </w:r>
    </w:p>
    <w:p w14:paraId="16BCEEDA" w14:textId="46E36B78" w:rsidR="00492F60" w:rsidRPr="007D573C" w:rsidRDefault="00492F60" w:rsidP="00FF67B6">
      <w:pPr>
        <w:pStyle w:val="2-7"/>
        <w:numPr>
          <w:ilvl w:val="1"/>
          <w:numId w:val="64"/>
        </w:numPr>
        <w:ind w:left="912" w:hanging="567"/>
      </w:pPr>
      <w:r>
        <w:rPr>
          <w:rFonts w:hint="cs"/>
          <w:rtl/>
        </w:rPr>
        <w:t>ב</w:t>
      </w:r>
      <w:r w:rsidRPr="007D573C">
        <w:rPr>
          <w:rtl/>
        </w:rPr>
        <w:t xml:space="preserve">תום הליך </w:t>
      </w:r>
      <w:proofErr w:type="spellStart"/>
      <w:r w:rsidRPr="007D573C">
        <w:rPr>
          <w:rtl/>
        </w:rPr>
        <w:t>התיחור</w:t>
      </w:r>
      <w:proofErr w:type="spellEnd"/>
      <w:r>
        <w:rPr>
          <w:rFonts w:hint="cs"/>
          <w:rtl/>
        </w:rPr>
        <w:t>,</w:t>
      </w:r>
      <w:r w:rsidRPr="007D573C">
        <w:rPr>
          <w:rtl/>
        </w:rPr>
        <w:t xml:space="preserve"> ועדת המכרזים תכריז על המציע שהציע את ההצעה בעלת </w:t>
      </w:r>
      <w:r w:rsidR="001B0CAD">
        <w:rPr>
          <w:rFonts w:hint="cs"/>
          <w:rtl/>
        </w:rPr>
        <w:t>ה</w:t>
      </w:r>
      <w:r w:rsidRPr="007D573C">
        <w:rPr>
          <w:rtl/>
        </w:rPr>
        <w:t xml:space="preserve">ציון </w:t>
      </w:r>
      <w:r w:rsidR="001B0CAD">
        <w:rPr>
          <w:rFonts w:hint="cs"/>
          <w:rtl/>
        </w:rPr>
        <w:t>המשוקלל</w:t>
      </w:r>
      <w:r w:rsidR="001B0CAD" w:rsidRPr="007D573C">
        <w:rPr>
          <w:rtl/>
        </w:rPr>
        <w:t xml:space="preserve"> </w:t>
      </w:r>
      <w:r w:rsidRPr="007D573C">
        <w:rPr>
          <w:rtl/>
        </w:rPr>
        <w:t>הגבוה ביותר עבור כל תצורה, כמועמד לזכייה באותו תיחור (להלן: "</w:t>
      </w:r>
      <w:r w:rsidRPr="00671D45">
        <w:rPr>
          <w:b/>
          <w:bCs/>
          <w:rtl/>
        </w:rPr>
        <w:t>מועמד לזכייה</w:t>
      </w:r>
      <w:r w:rsidRPr="007D573C">
        <w:rPr>
          <w:rtl/>
        </w:rPr>
        <w:t xml:space="preserve">"). </w:t>
      </w:r>
    </w:p>
    <w:p w14:paraId="6923D591" w14:textId="6C7B6819" w:rsidR="00492F60" w:rsidRPr="003E4554" w:rsidRDefault="00492F60" w:rsidP="00FF67B6">
      <w:pPr>
        <w:pStyle w:val="2-7"/>
        <w:numPr>
          <w:ilvl w:val="1"/>
          <w:numId w:val="64"/>
        </w:numPr>
        <w:ind w:left="912" w:hanging="567"/>
      </w:pPr>
      <w:r w:rsidRPr="003E4554">
        <w:rPr>
          <w:rtl/>
        </w:rPr>
        <w:t xml:space="preserve">לאחר </w:t>
      </w:r>
      <w:r w:rsidR="001B0CAD">
        <w:rPr>
          <w:rFonts w:hint="cs"/>
          <w:rtl/>
        </w:rPr>
        <w:t>ש</w:t>
      </w:r>
      <w:r w:rsidR="001B0CAD" w:rsidRPr="003E4554">
        <w:rPr>
          <w:rtl/>
        </w:rPr>
        <w:t xml:space="preserve">המועמד לזכייה </w:t>
      </w:r>
      <w:r w:rsidRPr="003E4554">
        <w:rPr>
          <w:rtl/>
        </w:rPr>
        <w:t xml:space="preserve">ימלא את כל הדרישות הנקובות </w:t>
      </w:r>
      <w:r w:rsidRPr="003E4554">
        <w:rPr>
          <w:rFonts w:hint="cs"/>
          <w:rtl/>
        </w:rPr>
        <w:t>במסמך התיחור</w:t>
      </w:r>
      <w:r w:rsidRPr="003E4554">
        <w:rPr>
          <w:rtl/>
        </w:rPr>
        <w:t>, תכריז עליו ועדת המכרזים כזוכה בתיחור.</w:t>
      </w:r>
    </w:p>
    <w:p w14:paraId="1EC51A9B" w14:textId="77777777" w:rsidR="00492F60" w:rsidRPr="00494B52" w:rsidRDefault="00492F60" w:rsidP="00FF67B6">
      <w:pPr>
        <w:pStyle w:val="1-0"/>
        <w:numPr>
          <w:ilvl w:val="0"/>
          <w:numId w:val="64"/>
        </w:numPr>
      </w:pPr>
      <w:r w:rsidRPr="00494B52">
        <w:rPr>
          <w:rtl/>
        </w:rPr>
        <w:lastRenderedPageBreak/>
        <w:t>כשירים נוספים</w:t>
      </w:r>
    </w:p>
    <w:p w14:paraId="0A9A7A9D" w14:textId="77777777" w:rsidR="00492F60" w:rsidRPr="007D573C" w:rsidRDefault="00492F60" w:rsidP="00FF67B6">
      <w:pPr>
        <w:pStyle w:val="2-7"/>
        <w:numPr>
          <w:ilvl w:val="1"/>
          <w:numId w:val="64"/>
        </w:numPr>
        <w:ind w:left="912" w:hanging="567"/>
        <w:rPr>
          <w:rtl/>
        </w:rPr>
      </w:pPr>
      <w:r w:rsidRPr="007D573C">
        <w:rPr>
          <w:rtl/>
        </w:rPr>
        <w:t>לאחר ההכרזה על הזוכה, עורך המכרז יהיה רשאי לבחור במציע אשר הצעתו דורגה במקום השני, ולאחר מכן את זה שהצעתו דורגה במקום השלישי וכן הלאה, ככשיר שני, שלישי ואילך (להלן: "</w:t>
      </w:r>
      <w:r w:rsidRPr="00671D45">
        <w:rPr>
          <w:b/>
          <w:bCs/>
          <w:rtl/>
        </w:rPr>
        <w:t>הכשיר</w:t>
      </w:r>
      <w:r w:rsidRPr="007D573C">
        <w:rPr>
          <w:rtl/>
        </w:rPr>
        <w:t>").</w:t>
      </w:r>
    </w:p>
    <w:p w14:paraId="635E8564" w14:textId="19D9AB06" w:rsidR="00492F60" w:rsidRPr="007D573C" w:rsidRDefault="00492F60" w:rsidP="00FF67B6">
      <w:pPr>
        <w:pStyle w:val="2-7"/>
        <w:numPr>
          <w:ilvl w:val="1"/>
          <w:numId w:val="64"/>
        </w:numPr>
        <w:ind w:left="912" w:hanging="567"/>
      </w:pPr>
      <w:r>
        <w:rPr>
          <w:rFonts w:hint="cs"/>
          <w:rtl/>
        </w:rPr>
        <w:t>במקרה</w:t>
      </w:r>
      <w:r w:rsidRPr="007D573C">
        <w:rPr>
          <w:rtl/>
        </w:rPr>
        <w:t xml:space="preserve"> </w:t>
      </w:r>
      <w:r>
        <w:rPr>
          <w:rFonts w:hint="cs"/>
          <w:rtl/>
        </w:rPr>
        <w:t>ש</w:t>
      </w:r>
      <w:r w:rsidRPr="007D573C">
        <w:rPr>
          <w:rtl/>
        </w:rPr>
        <w:t>הזוכה לא יעמוד באיזו מדרישות</w:t>
      </w:r>
      <w:r w:rsidR="0001127F">
        <w:rPr>
          <w:rFonts w:hint="cs"/>
          <w:rtl/>
        </w:rPr>
        <w:t xml:space="preserve"> או התחייבויות</w:t>
      </w:r>
      <w:r w:rsidRPr="007D573C">
        <w:rPr>
          <w:rtl/>
        </w:rPr>
        <w:t xml:space="preserve"> המכרז</w:t>
      </w:r>
      <w:r>
        <w:rPr>
          <w:rFonts w:hint="cs"/>
          <w:rtl/>
        </w:rPr>
        <w:t xml:space="preserve"> או התיחור</w:t>
      </w:r>
      <w:r w:rsidRPr="007D573C">
        <w:rPr>
          <w:rtl/>
        </w:rPr>
        <w:t>, או במקרה בו התגלה כי הזוכה מסר מידע שגוי או חלקי במכרז</w:t>
      </w:r>
      <w:r>
        <w:rPr>
          <w:rFonts w:hint="cs"/>
          <w:rtl/>
        </w:rPr>
        <w:t xml:space="preserve"> או בתיחור,</w:t>
      </w:r>
      <w:r w:rsidRPr="007D573C">
        <w:rPr>
          <w:rtl/>
        </w:rPr>
        <w:t xml:space="preserve"> או במקרה בו תבוטל זכייתו מכל סיבה שהיא בתקופה שעד תום 18 חודשים מיום תחילת תקופת ההתקשרות עימו (להלן: "</w:t>
      </w:r>
      <w:r w:rsidRPr="00671D45">
        <w:rPr>
          <w:b/>
          <w:bCs/>
          <w:rtl/>
        </w:rPr>
        <w:t>תקופת הכשיר הנוסף</w:t>
      </w:r>
      <w:r w:rsidRPr="007D573C">
        <w:rPr>
          <w:rtl/>
        </w:rPr>
        <w:t>"), רשאי עורך המכרז להכריז על הכשיר הבא אחריו כזוכה בהתאם להצעתו בתיחור ה</w:t>
      </w:r>
      <w:r>
        <w:rPr>
          <w:rtl/>
        </w:rPr>
        <w:t>דינאמי</w:t>
      </w:r>
      <w:r w:rsidRPr="007D573C">
        <w:rPr>
          <w:rtl/>
        </w:rPr>
        <w:t xml:space="preserve"> למכרז, וזאת בכפוף לעמידה בדרישות המנויות לעיל ממועמד לזכייה.</w:t>
      </w:r>
    </w:p>
    <w:p w14:paraId="3C303B8C" w14:textId="77777777" w:rsidR="00492F60" w:rsidRPr="007D573C" w:rsidRDefault="00492F60" w:rsidP="00FF67B6">
      <w:pPr>
        <w:pStyle w:val="2-7"/>
        <w:numPr>
          <w:ilvl w:val="1"/>
          <w:numId w:val="64"/>
        </w:numPr>
        <w:ind w:left="912" w:hanging="567"/>
      </w:pPr>
      <w:r w:rsidRPr="007D573C">
        <w:rPr>
          <w:rtl/>
        </w:rPr>
        <w:t>עורך המכרז יהיה רשאי לשנות את תקופת הכשיר הנוסף במסמכי התיחור בהתאם לשיקול דעתו הבלעדי.</w:t>
      </w:r>
    </w:p>
    <w:p w14:paraId="21694B1E" w14:textId="77777777" w:rsidR="00492F60" w:rsidRPr="007D573C" w:rsidRDefault="00492F60" w:rsidP="00FF67B6">
      <w:pPr>
        <w:pStyle w:val="2-7"/>
        <w:numPr>
          <w:ilvl w:val="1"/>
          <w:numId w:val="64"/>
        </w:numPr>
        <w:ind w:left="912" w:hanging="567"/>
      </w:pPr>
      <w:r w:rsidRPr="007D573C">
        <w:rPr>
          <w:rtl/>
        </w:rPr>
        <w:t>יובהר כי ערבות ספק המסגרת אשר תינתן על ידי כל ספקי המסגרת, תחשב כבטוחה להבטחת מילוי התחייבויותיו ועמידה בדרישות התיחור של הכשירים הנוספים.</w:t>
      </w:r>
    </w:p>
    <w:p w14:paraId="5F738EE5" w14:textId="77777777" w:rsidR="00492F60" w:rsidRPr="007D573C" w:rsidRDefault="00492F60" w:rsidP="00FF67B6">
      <w:pPr>
        <w:pStyle w:val="1-0"/>
        <w:numPr>
          <w:ilvl w:val="0"/>
          <w:numId w:val="64"/>
        </w:numPr>
      </w:pPr>
      <w:bookmarkStart w:id="255" w:name="_Ref69289031"/>
      <w:bookmarkStart w:id="256" w:name="_Ref125638847"/>
      <w:r w:rsidRPr="007D573C">
        <w:rPr>
          <w:rtl/>
        </w:rPr>
        <w:t>דרישות ממועמד לזכייה</w:t>
      </w:r>
      <w:bookmarkEnd w:id="255"/>
      <w:bookmarkEnd w:id="256"/>
    </w:p>
    <w:p w14:paraId="6F3DCE97" w14:textId="77777777" w:rsidR="00492F60" w:rsidRPr="007D573C" w:rsidRDefault="00492F60" w:rsidP="00FF67B6">
      <w:pPr>
        <w:pStyle w:val="2-7"/>
        <w:numPr>
          <w:ilvl w:val="1"/>
          <w:numId w:val="64"/>
        </w:numPr>
        <w:ind w:left="912" w:hanging="567"/>
      </w:pPr>
      <w:r w:rsidRPr="007D573C">
        <w:rPr>
          <w:rtl/>
        </w:rPr>
        <w:t xml:space="preserve">בדיקות </w:t>
      </w:r>
      <w:r w:rsidRPr="00A64DC1">
        <w:rPr>
          <w:rtl/>
        </w:rPr>
        <w:t>איכות והתאמה</w:t>
      </w:r>
    </w:p>
    <w:p w14:paraId="312B6A2C" w14:textId="77777777" w:rsidR="00492F60" w:rsidRPr="007D573C" w:rsidRDefault="00492F60" w:rsidP="00FF67B6">
      <w:pPr>
        <w:pStyle w:val="3-c"/>
        <w:numPr>
          <w:ilvl w:val="2"/>
          <w:numId w:val="64"/>
        </w:numPr>
        <w:ind w:left="1195" w:hanging="709"/>
      </w:pPr>
      <w:r w:rsidRPr="007D573C">
        <w:rPr>
          <w:rtl/>
        </w:rPr>
        <w:t>טרם ההכרזה על הזוכים בכל תיחור על ידי ועדת המכרזים, רשאי עורך המכרז לבקש מהמועמד לזכייה על פי תוצאות התיחור, הדגמות ציוד ושירות על מנת להוכיח את עמידת הצעתו בדרישות המכרז.</w:t>
      </w:r>
    </w:p>
    <w:p w14:paraId="6994E270" w14:textId="77777777" w:rsidR="00492F60" w:rsidRPr="007D573C" w:rsidRDefault="00492F60" w:rsidP="00FF67B6">
      <w:pPr>
        <w:pStyle w:val="3-c"/>
        <w:numPr>
          <w:ilvl w:val="2"/>
          <w:numId w:val="64"/>
        </w:numPr>
        <w:ind w:left="1195" w:hanging="709"/>
        <w:rPr>
          <w:rtl/>
        </w:rPr>
      </w:pPr>
      <w:r w:rsidRPr="007D573C">
        <w:rPr>
          <w:rtl/>
        </w:rPr>
        <w:t xml:space="preserve">הוכחת עמידת ההצעה תבוצע באחת או יותר מהדרכים הבאות, בהתאם לדרישת עורך המכרז, לפי שיקול דעתו המלא והבלעדי, ובאופן ובצורה אשר ידרשו על ידיו, ביחס לאחד או יותר מהפרטים שבהצעה: </w:t>
      </w:r>
    </w:p>
    <w:p w14:paraId="0FBFD555" w14:textId="77777777" w:rsidR="00492F60" w:rsidRPr="007D573C" w:rsidRDefault="00492F60" w:rsidP="00FF67B6">
      <w:pPr>
        <w:pStyle w:val="4-5"/>
        <w:numPr>
          <w:ilvl w:val="3"/>
          <w:numId w:val="64"/>
        </w:numPr>
        <w:ind w:left="1474" w:hanging="851"/>
        <w:rPr>
          <w:rtl/>
        </w:rPr>
      </w:pPr>
      <w:r w:rsidRPr="00C87D26">
        <w:rPr>
          <w:rtl/>
        </w:rPr>
        <w:t>הדגמת</w:t>
      </w:r>
      <w:r w:rsidRPr="007D573C">
        <w:rPr>
          <w:rtl/>
        </w:rPr>
        <w:t xml:space="preserve"> פעולת הציוד הכלול בהצעה.</w:t>
      </w:r>
    </w:p>
    <w:p w14:paraId="4D67CDE8" w14:textId="77777777" w:rsidR="00492F60" w:rsidRPr="007D573C" w:rsidRDefault="00492F60" w:rsidP="00FF67B6">
      <w:pPr>
        <w:pStyle w:val="4-5"/>
        <w:numPr>
          <w:ilvl w:val="3"/>
          <w:numId w:val="64"/>
        </w:numPr>
        <w:ind w:left="1474" w:hanging="851"/>
        <w:rPr>
          <w:rtl/>
        </w:rPr>
      </w:pPr>
      <w:r w:rsidRPr="007D573C">
        <w:rPr>
          <w:rtl/>
        </w:rPr>
        <w:t>העברת הציוד לבדיקת עורך המכרז או מי מטעמו.</w:t>
      </w:r>
    </w:p>
    <w:p w14:paraId="225327AE" w14:textId="77777777" w:rsidR="00492F60" w:rsidRPr="007D573C" w:rsidRDefault="00492F60" w:rsidP="00FF67B6">
      <w:pPr>
        <w:pStyle w:val="4-5"/>
        <w:numPr>
          <w:ilvl w:val="3"/>
          <w:numId w:val="64"/>
        </w:numPr>
        <w:ind w:left="1474" w:hanging="851"/>
        <w:rPr>
          <w:rtl/>
        </w:rPr>
      </w:pPr>
      <w:r w:rsidRPr="007D573C">
        <w:rPr>
          <w:rtl/>
        </w:rPr>
        <w:t>הדגמת פעולת שירותים מוצעים שונים לצורך בחינה.</w:t>
      </w:r>
    </w:p>
    <w:p w14:paraId="6B26155A" w14:textId="77777777" w:rsidR="00492F60" w:rsidRPr="007D573C" w:rsidRDefault="00492F60" w:rsidP="00FF67B6">
      <w:pPr>
        <w:pStyle w:val="4-5"/>
        <w:numPr>
          <w:ilvl w:val="3"/>
          <w:numId w:val="64"/>
        </w:numPr>
        <w:ind w:left="1474" w:hanging="851"/>
        <w:rPr>
          <w:rtl/>
        </w:rPr>
      </w:pPr>
      <w:r w:rsidRPr="007D573C">
        <w:rPr>
          <w:rtl/>
        </w:rPr>
        <w:t xml:space="preserve">ביצוע </w:t>
      </w:r>
      <w:r w:rsidRPr="0065152F">
        <w:rPr>
          <w:rtl/>
        </w:rPr>
        <w:t>בדיקות</w:t>
      </w:r>
      <w:r w:rsidRPr="007D573C">
        <w:rPr>
          <w:rtl/>
        </w:rPr>
        <w:t xml:space="preserve"> לבדיקת עמידת המערכות והמוצרים המוצעים בדרישות. </w:t>
      </w:r>
    </w:p>
    <w:p w14:paraId="2F0E010D" w14:textId="77777777" w:rsidR="00492F60" w:rsidRPr="007D573C" w:rsidRDefault="00492F60" w:rsidP="00FF67B6">
      <w:pPr>
        <w:pStyle w:val="4-5"/>
        <w:numPr>
          <w:ilvl w:val="3"/>
          <w:numId w:val="64"/>
        </w:numPr>
        <w:ind w:left="1474" w:hanging="851"/>
        <w:rPr>
          <w:rtl/>
        </w:rPr>
      </w:pPr>
      <w:r w:rsidRPr="007D573C">
        <w:rPr>
          <w:rtl/>
        </w:rPr>
        <w:t>העברת אישורי מעבדה, או גוף בדיקה חיצוני, לפי דרישת עורך המכרז.</w:t>
      </w:r>
    </w:p>
    <w:p w14:paraId="474B242B" w14:textId="77777777" w:rsidR="00492F60" w:rsidRPr="007D573C" w:rsidRDefault="00492F60" w:rsidP="00FF67B6">
      <w:pPr>
        <w:pStyle w:val="4-5"/>
        <w:numPr>
          <w:ilvl w:val="3"/>
          <w:numId w:val="64"/>
        </w:numPr>
        <w:ind w:left="1474" w:hanging="851"/>
        <w:rPr>
          <w:rtl/>
        </w:rPr>
      </w:pPr>
      <w:r w:rsidRPr="007D573C">
        <w:rPr>
          <w:rtl/>
        </w:rPr>
        <w:t xml:space="preserve">בדיקת מעבדה או גורם אחר על פי בחירתו של עורך המכרז. </w:t>
      </w:r>
    </w:p>
    <w:p w14:paraId="28B7544C" w14:textId="77777777" w:rsidR="00492F60" w:rsidRDefault="00492F60" w:rsidP="00FF67B6">
      <w:pPr>
        <w:pStyle w:val="4-5"/>
        <w:numPr>
          <w:ilvl w:val="3"/>
          <w:numId w:val="64"/>
        </w:numPr>
        <w:ind w:left="1474" w:hanging="851"/>
      </w:pPr>
      <w:r w:rsidRPr="007D573C">
        <w:rPr>
          <w:rtl/>
        </w:rPr>
        <w:t>כל דרך אחרת שתידרש על מנת להניח את דעת עורך המכרז כי הצעת ה</w:t>
      </w:r>
      <w:r>
        <w:rPr>
          <w:rFonts w:hint="cs"/>
          <w:rtl/>
        </w:rPr>
        <w:t>מועמד לזכייה</w:t>
      </w:r>
      <w:r w:rsidRPr="007D573C">
        <w:rPr>
          <w:rtl/>
        </w:rPr>
        <w:t xml:space="preserve"> עומדת בדרישות המכרז או בהצהרות המציע בהצעתו, לפי שיקול דעתו של עורך המכרז.</w:t>
      </w:r>
    </w:p>
    <w:p w14:paraId="1C29B6D0" w14:textId="77777777" w:rsidR="00492F60" w:rsidRPr="00320633" w:rsidRDefault="00492F60" w:rsidP="00FF67B6">
      <w:pPr>
        <w:pStyle w:val="3-c"/>
        <w:numPr>
          <w:ilvl w:val="2"/>
          <w:numId w:val="64"/>
        </w:numPr>
        <w:ind w:left="1195" w:hanging="709"/>
        <w:rPr>
          <w:rtl/>
        </w:rPr>
      </w:pPr>
      <w:r w:rsidRPr="00320633">
        <w:rPr>
          <w:rtl/>
        </w:rPr>
        <w:t xml:space="preserve">כל עלויות הבדיקה, כולל כל עלויות משלוח ומיסים יחולו על המועמד לזכייה. </w:t>
      </w:r>
    </w:p>
    <w:p w14:paraId="0756FCD1" w14:textId="77777777" w:rsidR="00492F60" w:rsidRPr="007D573C" w:rsidRDefault="00492F60" w:rsidP="00FF67B6">
      <w:pPr>
        <w:pStyle w:val="3-c"/>
        <w:numPr>
          <w:ilvl w:val="2"/>
          <w:numId w:val="64"/>
        </w:numPr>
        <w:ind w:left="1195" w:hanging="709"/>
        <w:rPr>
          <w:rtl/>
        </w:rPr>
      </w:pPr>
      <w:r w:rsidRPr="007D573C">
        <w:rPr>
          <w:rtl/>
        </w:rPr>
        <w:t>עורך המכרז יעביר למועמד לזכ</w:t>
      </w:r>
      <w:r>
        <w:rPr>
          <w:rtl/>
        </w:rPr>
        <w:t>ייה את פירוט הבדיקות הנדרשות. ל</w:t>
      </w:r>
      <w:r>
        <w:rPr>
          <w:rFonts w:hint="cs"/>
          <w:rtl/>
        </w:rPr>
        <w:t>מועמד לזכייה</w:t>
      </w:r>
      <w:r w:rsidRPr="007D573C">
        <w:rPr>
          <w:rtl/>
        </w:rPr>
        <w:t xml:space="preserve"> תהיה אפשרות לבקש הבהרות ושינויים בתהליך הבדיקה תוך 3 ימי עבודה מיום קבלת פירוט הבדיקות מאת עורך </w:t>
      </w:r>
      <w:r w:rsidRPr="007D573C">
        <w:rPr>
          <w:rtl/>
        </w:rPr>
        <w:lastRenderedPageBreak/>
        <w:t xml:space="preserve">המכרז. בכל מקרה, החלטת עורך המכרז תהא הקובעת. </w:t>
      </w:r>
    </w:p>
    <w:p w14:paraId="2F2D9AB2" w14:textId="77777777" w:rsidR="00492F60" w:rsidRPr="007D573C" w:rsidRDefault="00492F60" w:rsidP="00FF67B6">
      <w:pPr>
        <w:pStyle w:val="3-c"/>
        <w:numPr>
          <w:ilvl w:val="2"/>
          <w:numId w:val="64"/>
        </w:numPr>
        <w:ind w:left="1195" w:hanging="709"/>
        <w:rPr>
          <w:rtl/>
        </w:rPr>
      </w:pPr>
      <w:r w:rsidRPr="007D573C">
        <w:rPr>
          <w:rtl/>
        </w:rPr>
        <w:t>על המ</w:t>
      </w:r>
      <w:r>
        <w:rPr>
          <w:rFonts w:hint="cs"/>
          <w:rtl/>
        </w:rPr>
        <w:t>ועמד לזכייה</w:t>
      </w:r>
      <w:r w:rsidRPr="007D573C">
        <w:rPr>
          <w:rtl/>
        </w:rPr>
        <w:t xml:space="preserve"> לספק את הציוד ולתפעל את השירותים תוך 14 ימי עבודה ממועד בקשת עורך המכרז, אלא אם הוחלט אחרת על ידי עורך המכרז.</w:t>
      </w:r>
    </w:p>
    <w:p w14:paraId="03945E0F" w14:textId="77777777" w:rsidR="00492F60" w:rsidRPr="007D573C" w:rsidRDefault="00492F60" w:rsidP="00FF67B6">
      <w:pPr>
        <w:pStyle w:val="3-c"/>
        <w:numPr>
          <w:ilvl w:val="2"/>
          <w:numId w:val="64"/>
        </w:numPr>
        <w:ind w:left="1195" w:hanging="709"/>
        <w:rPr>
          <w:rtl/>
        </w:rPr>
      </w:pPr>
      <w:r w:rsidRPr="007D573C">
        <w:rPr>
          <w:rtl/>
        </w:rPr>
        <w:t xml:space="preserve">הפריטים, המערכות והשירותים יבדקו על ידי צוות בדיקה מטעם עורך המכרז. </w:t>
      </w:r>
    </w:p>
    <w:p w14:paraId="6DE90C2F" w14:textId="77777777" w:rsidR="00492F60" w:rsidRPr="007D573C" w:rsidRDefault="00492F60" w:rsidP="00FF67B6">
      <w:pPr>
        <w:pStyle w:val="3-c"/>
        <w:numPr>
          <w:ilvl w:val="2"/>
          <w:numId w:val="64"/>
        </w:numPr>
        <w:ind w:left="1195" w:hanging="709"/>
        <w:rPr>
          <w:rtl/>
        </w:rPr>
      </w:pPr>
      <w:r>
        <w:rPr>
          <w:rFonts w:hint="cs"/>
          <w:rtl/>
        </w:rPr>
        <w:t>במקרה ש</w:t>
      </w:r>
      <w:r w:rsidRPr="007D573C">
        <w:rPr>
          <w:rtl/>
        </w:rPr>
        <w:t>יתברר כי הציוד או השירות אינם עונים על דרישת התיחור או אינם עולים בקנה אחד עם ההצהרות שמסר המציע בהצעתו, רשאי עורך המכרז, על פי שיקול דעתו הבלעדי, לבקש את תיקון הליקוי במסגרת זמן מוגדרת או לפסול את ההצעה. במקרה של פסילה כאמור, רשאי עורך המכרז לפנות לכשירים הנוספים לפי סדר דירוגם בתיחור. במקרה כאמור, יהיה על הכשיר הנוסף לעמוד בבדיקות אשר עורך המ</w:t>
      </w:r>
      <w:r>
        <w:rPr>
          <w:rtl/>
        </w:rPr>
        <w:t xml:space="preserve">כרז חייב בהן את המועמד לזכייה. </w:t>
      </w:r>
      <w:r>
        <w:rPr>
          <w:rFonts w:hint="cs"/>
          <w:rtl/>
        </w:rPr>
        <w:t xml:space="preserve">אם </w:t>
      </w:r>
      <w:r w:rsidRPr="007D573C">
        <w:rPr>
          <w:rtl/>
        </w:rPr>
        <w:t>לא עמד הכשיר הנוסף בבדיקות, יפסל מציע זה ועורך המכרז יפנה למדורג הבא אחריו וכן הלאה.</w:t>
      </w:r>
    </w:p>
    <w:p w14:paraId="208563C2" w14:textId="77777777" w:rsidR="00492F60" w:rsidRPr="007D573C" w:rsidRDefault="00492F60" w:rsidP="00FF67B6">
      <w:pPr>
        <w:pStyle w:val="3-c"/>
        <w:numPr>
          <w:ilvl w:val="2"/>
          <w:numId w:val="64"/>
        </w:numPr>
        <w:ind w:left="1195" w:hanging="709"/>
      </w:pPr>
      <w:r w:rsidRPr="007D573C">
        <w:rPr>
          <w:rtl/>
        </w:rPr>
        <w:t>מבלי לגרוע מהאמור לעיל, עורך המכרז רשאי לערוך ביקור באתרי המציע או היצרן לצורך אימות נתונים או הערכת איכות המציע או הציוד בכל שלבי בדיקת המכרז או לאחר בחירת הזוכה</w:t>
      </w:r>
      <w:r>
        <w:rPr>
          <w:rFonts w:hint="cs"/>
          <w:rtl/>
        </w:rPr>
        <w:t>, בתיאום עם המציע</w:t>
      </w:r>
      <w:r w:rsidRPr="007D573C">
        <w:rPr>
          <w:rtl/>
        </w:rPr>
        <w:t>. המציע מתחייב להיענות לבקשת עורך המכרז לביקור כאמור בתוך 5 ימי עבודה.</w:t>
      </w:r>
    </w:p>
    <w:p w14:paraId="3850C68B" w14:textId="77777777" w:rsidR="00492F60" w:rsidRPr="007D573C" w:rsidRDefault="00492F60" w:rsidP="00FF67B6">
      <w:pPr>
        <w:pStyle w:val="1-0"/>
        <w:numPr>
          <w:ilvl w:val="0"/>
          <w:numId w:val="64"/>
        </w:numPr>
      </w:pPr>
      <w:r w:rsidRPr="007D573C">
        <w:rPr>
          <w:rtl/>
        </w:rPr>
        <w:t>ערבות זכייה בתיחור</w:t>
      </w:r>
    </w:p>
    <w:p w14:paraId="0DDD9DC3" w14:textId="55556604" w:rsidR="00492F60" w:rsidRPr="007D573C" w:rsidRDefault="00492F60" w:rsidP="00FF67B6">
      <w:pPr>
        <w:pStyle w:val="2-7"/>
        <w:numPr>
          <w:ilvl w:val="1"/>
          <w:numId w:val="64"/>
        </w:numPr>
        <w:ind w:left="912" w:hanging="567"/>
      </w:pPr>
      <w:r w:rsidRPr="007D573C">
        <w:rPr>
          <w:rtl/>
        </w:rPr>
        <w:t xml:space="preserve">כבטחון למילוי ההתחייבויות של הספק על-פי ההסכם ימסור מועמד לזכייה לעורך המכרז, בהתאם ללוחות הזמנים שיוגדרו, ערבות </w:t>
      </w:r>
      <w:r>
        <w:rPr>
          <w:rFonts w:hint="cs"/>
          <w:rtl/>
        </w:rPr>
        <w:t>דיגיטלית</w:t>
      </w:r>
      <w:r w:rsidRPr="007D573C">
        <w:rPr>
          <w:rtl/>
        </w:rPr>
        <w:t xml:space="preserve"> בסכום </w:t>
      </w:r>
      <w:r>
        <w:rPr>
          <w:rFonts w:hint="cs"/>
          <w:rtl/>
        </w:rPr>
        <w:t xml:space="preserve">ובתוקף שיפורטו </w:t>
      </w:r>
      <w:r w:rsidRPr="007D573C">
        <w:rPr>
          <w:rtl/>
        </w:rPr>
        <w:t>במסמכי התיחור</w:t>
      </w:r>
      <w:r>
        <w:rPr>
          <w:rFonts w:hint="cs"/>
          <w:rtl/>
        </w:rPr>
        <w:t>.</w:t>
      </w:r>
      <w:r w:rsidRPr="007D573C">
        <w:rPr>
          <w:rtl/>
        </w:rPr>
        <w:t xml:space="preserve"> </w:t>
      </w:r>
      <w:r>
        <w:rPr>
          <w:rFonts w:hint="cs"/>
          <w:rtl/>
        </w:rPr>
        <w:t xml:space="preserve">ערבות זו </w:t>
      </w:r>
      <w:r w:rsidRPr="007D573C">
        <w:rPr>
          <w:rtl/>
        </w:rPr>
        <w:t>תהיה בנוסח זהה לנוסח הערבות המצורפת כנספח ג להסכם ההתקשרות בחוברת מסמכי מכרז המסגרת.</w:t>
      </w:r>
    </w:p>
    <w:p w14:paraId="09F9FE76" w14:textId="77777777" w:rsidR="00492F60" w:rsidRPr="007D573C" w:rsidRDefault="00492F60" w:rsidP="00FF67B6">
      <w:pPr>
        <w:pStyle w:val="2-7"/>
        <w:numPr>
          <w:ilvl w:val="1"/>
          <w:numId w:val="64"/>
        </w:numPr>
        <w:ind w:left="912" w:hanging="567"/>
      </w:pPr>
      <w:bookmarkStart w:id="257" w:name="_Ref514745154"/>
      <w:r w:rsidRPr="007D573C">
        <w:rPr>
          <w:rtl/>
        </w:rPr>
        <w:t>תנאי ערבות התיחור ואופן הגשתה יהיו בהתאם להוראות המפורטות בפרק 4 למסמכי מכרז המסגרת.</w:t>
      </w:r>
    </w:p>
    <w:p w14:paraId="56A3A652" w14:textId="77777777" w:rsidR="00492F60" w:rsidRDefault="00492F60" w:rsidP="00FF67B6">
      <w:pPr>
        <w:pStyle w:val="2-7"/>
        <w:numPr>
          <w:ilvl w:val="1"/>
          <w:numId w:val="64"/>
        </w:numPr>
        <w:ind w:left="912" w:hanging="567"/>
      </w:pPr>
      <w:r w:rsidRPr="007D573C">
        <w:rPr>
          <w:rtl/>
        </w:rPr>
        <w:t>ספק רשום אשר יזכה במספר תצורות באותו סבב תיחורים, יהיה רשאי להגיש ערבות אחת, בסכום מצטבר בגין כל הזכיות בסבב התיחורים, וזאת בתנאי שתקופת הער</w:t>
      </w:r>
      <w:r>
        <w:rPr>
          <w:rtl/>
        </w:rPr>
        <w:t>בות בכל התצורות באותו הסבב זהה.</w:t>
      </w:r>
    </w:p>
    <w:p w14:paraId="5F306D21" w14:textId="77777777" w:rsidR="00492F60" w:rsidRDefault="00492F60" w:rsidP="00FF67B6">
      <w:pPr>
        <w:pStyle w:val="2-7"/>
        <w:numPr>
          <w:ilvl w:val="1"/>
          <w:numId w:val="64"/>
        </w:numPr>
        <w:ind w:left="912" w:hanging="567"/>
      </w:pPr>
      <w:r>
        <w:rPr>
          <w:rFonts w:hint="cs"/>
          <w:rtl/>
        </w:rPr>
        <w:t>במקרה ש</w:t>
      </w:r>
      <w:r w:rsidRPr="00E05F5B">
        <w:rPr>
          <w:rtl/>
        </w:rPr>
        <w:t>עורך המכרז</w:t>
      </w:r>
      <w:r>
        <w:rPr>
          <w:rFonts w:hint="cs"/>
          <w:rtl/>
        </w:rPr>
        <w:t xml:space="preserve"> יחליט</w:t>
      </w:r>
      <w:r w:rsidRPr="00E05F5B">
        <w:rPr>
          <w:rtl/>
        </w:rPr>
        <w:t xml:space="preserve"> לממש את האופציה המו</w:t>
      </w:r>
      <w:r>
        <w:rPr>
          <w:rtl/>
        </w:rPr>
        <w:t>קנית לו ולהאריך את תקופת הרכש</w:t>
      </w:r>
      <w:r>
        <w:rPr>
          <w:rFonts w:hint="cs"/>
          <w:rtl/>
        </w:rPr>
        <w:t xml:space="preserve">, </w:t>
      </w:r>
      <w:r w:rsidRPr="00E05F5B">
        <w:rPr>
          <w:rtl/>
        </w:rPr>
        <w:t>יאר</w:t>
      </w:r>
      <w:r>
        <w:rPr>
          <w:rtl/>
        </w:rPr>
        <w:t>יך הזוכה את ערבות הביצוע בהתאמה</w:t>
      </w:r>
      <w:r>
        <w:rPr>
          <w:rFonts w:hint="cs"/>
          <w:rtl/>
        </w:rPr>
        <w:t xml:space="preserve"> ובהתאם להנחיות עורך המכרז.</w:t>
      </w:r>
    </w:p>
    <w:p w14:paraId="5FD786EB" w14:textId="77777777" w:rsidR="00492F60" w:rsidRPr="00E05F5B" w:rsidRDefault="00492F60" w:rsidP="00FF67B6">
      <w:pPr>
        <w:pStyle w:val="2-7"/>
        <w:numPr>
          <w:ilvl w:val="1"/>
          <w:numId w:val="64"/>
        </w:numPr>
        <w:ind w:left="912" w:hanging="567"/>
        <w:rPr>
          <w:rtl/>
        </w:rPr>
      </w:pPr>
      <w:r w:rsidRPr="00E05F5B">
        <w:rPr>
          <w:rtl/>
        </w:rPr>
        <w:t xml:space="preserve">עורך המכרז רשאי לעדכן (להוסיף או להפחית) את סכום ערבות הזכייה בעת הארכת תקופת הרכש, בהתאם להיקפי הרכש בפועל כאמור בהוראת </w:t>
      </w:r>
      <w:proofErr w:type="spellStart"/>
      <w:r w:rsidRPr="00E05F5B">
        <w:rPr>
          <w:rtl/>
        </w:rPr>
        <w:t>תכ"מ</w:t>
      </w:r>
      <w:proofErr w:type="spellEnd"/>
      <w:r w:rsidRPr="00E05F5B">
        <w:rPr>
          <w:rtl/>
        </w:rPr>
        <w:t xml:space="preserve"> </w:t>
      </w:r>
      <w:hyperlink w:history="1">
        <w:r w:rsidRPr="00137767">
          <w:rPr>
            <w:rStyle w:val="Hyperlink"/>
            <w:rtl/>
          </w:rPr>
          <w:t>7.3.3 ערבויות</w:t>
        </w:r>
      </w:hyperlink>
      <w:r w:rsidRPr="00E05F5B">
        <w:rPr>
          <w:rtl/>
        </w:rPr>
        <w:t>.</w:t>
      </w:r>
    </w:p>
    <w:p w14:paraId="6A5FCFD8" w14:textId="77777777" w:rsidR="00492F60" w:rsidRDefault="00492F60" w:rsidP="00492F60">
      <w:pPr>
        <w:bidi w:val="0"/>
        <w:spacing w:before="200" w:after="200" w:line="276" w:lineRule="auto"/>
        <w:rPr>
          <w:rFonts w:ascii="David" w:hAnsi="David" w:cs="David"/>
        </w:rPr>
      </w:pPr>
      <w:r>
        <w:rPr>
          <w:rFonts w:ascii="David" w:hAnsi="David" w:cs="David"/>
          <w:rtl/>
        </w:rPr>
        <w:br w:type="page"/>
      </w:r>
    </w:p>
    <w:p w14:paraId="78B56F93" w14:textId="77777777" w:rsidR="00492F60" w:rsidRPr="007D573C" w:rsidRDefault="00492F60" w:rsidP="00492F60">
      <w:pPr>
        <w:pStyle w:val="2-"/>
        <w:numPr>
          <w:ilvl w:val="0"/>
          <w:numId w:val="0"/>
        </w:numPr>
        <w:ind w:left="198"/>
        <w:rPr>
          <w:rtl/>
        </w:rPr>
      </w:pPr>
      <w:bookmarkStart w:id="258" w:name="פרק_4"/>
      <w:bookmarkStart w:id="259" w:name="_Toc137720612"/>
      <w:bookmarkEnd w:id="240"/>
      <w:bookmarkEnd w:id="257"/>
      <w:bookmarkEnd w:id="258"/>
      <w:r w:rsidRPr="007D573C">
        <w:rPr>
          <w:rFonts w:hint="cs"/>
          <w:rtl/>
        </w:rPr>
        <w:lastRenderedPageBreak/>
        <w:t>נספח</w:t>
      </w:r>
      <w:r>
        <w:rPr>
          <w:rFonts w:hint="cs"/>
          <w:rtl/>
        </w:rPr>
        <w:t xml:space="preserve"> 2 לפרק 3</w:t>
      </w:r>
      <w:r w:rsidRPr="007D573C">
        <w:rPr>
          <w:rFonts w:hint="cs"/>
          <w:rtl/>
        </w:rPr>
        <w:t xml:space="preserve"> </w:t>
      </w:r>
      <w:r>
        <w:rPr>
          <w:rtl/>
        </w:rPr>
        <w:t>–</w:t>
      </w:r>
      <w:r>
        <w:rPr>
          <w:rFonts w:hint="cs"/>
          <w:rtl/>
        </w:rPr>
        <w:t xml:space="preserve"> </w:t>
      </w:r>
      <w:r w:rsidRPr="007D573C">
        <w:rPr>
          <w:rFonts w:hint="cs"/>
          <w:rtl/>
        </w:rPr>
        <w:t>אבטחת מידע והגנה בסייבר</w:t>
      </w:r>
      <w:bookmarkEnd w:id="259"/>
    </w:p>
    <w:p w14:paraId="63865FFF" w14:textId="77777777" w:rsidR="00492F60" w:rsidRPr="006E757B" w:rsidRDefault="00492F60" w:rsidP="00FF67B6">
      <w:pPr>
        <w:pStyle w:val="1-0"/>
        <w:numPr>
          <w:ilvl w:val="0"/>
          <w:numId w:val="81"/>
        </w:numPr>
        <w:rPr>
          <w:rtl/>
        </w:rPr>
      </w:pPr>
      <w:r w:rsidRPr="006E757B">
        <w:rPr>
          <w:rtl/>
        </w:rPr>
        <w:t>הגדרות ייעודיות לנספח זה</w:t>
      </w:r>
    </w:p>
    <w:p w14:paraId="351DB4BF" w14:textId="77777777" w:rsidR="00492F60" w:rsidRPr="006E757B" w:rsidRDefault="00492F60" w:rsidP="00FF67B6">
      <w:pPr>
        <w:pStyle w:val="2-7"/>
        <w:numPr>
          <w:ilvl w:val="1"/>
          <w:numId w:val="64"/>
        </w:numPr>
        <w:ind w:left="912" w:hanging="567"/>
      </w:pPr>
      <w:r w:rsidRPr="006E757B">
        <w:rPr>
          <w:b/>
          <w:bCs/>
          <w:rtl/>
        </w:rPr>
        <w:t>אירוע אבטחה</w:t>
      </w:r>
      <w:r w:rsidRPr="006E757B">
        <w:rPr>
          <w:rtl/>
        </w:rPr>
        <w:t xml:space="preserve"> – אירוע (</w:t>
      </w:r>
      <w:r w:rsidRPr="006E757B">
        <w:t>incident</w:t>
      </w:r>
      <w:r w:rsidRPr="006E757B">
        <w:rPr>
          <w:rtl/>
        </w:rPr>
        <w:t xml:space="preserve">) אשר עלול לפגוע בזמינות, מהימנות או סודיות </w:t>
      </w:r>
      <w:r w:rsidRPr="006E757B">
        <w:rPr>
          <w:rFonts w:hint="cs"/>
          <w:rtl/>
        </w:rPr>
        <w:t xml:space="preserve">של </w:t>
      </w:r>
      <w:r w:rsidRPr="006E757B">
        <w:rPr>
          <w:rtl/>
        </w:rPr>
        <w:t xml:space="preserve">מידע </w:t>
      </w:r>
      <w:r w:rsidRPr="006E757B">
        <w:rPr>
          <w:rFonts w:hint="cs"/>
          <w:rtl/>
        </w:rPr>
        <w:t>של המשרד, של מערכות או קוד המסופקות לו, של חומרה, תכנה, מאגרי מידע או תשתית בהם הספק עושה שימוש לצורך ביצוע ההסכם,</w:t>
      </w:r>
      <w:r w:rsidRPr="006E757B">
        <w:rPr>
          <w:rtl/>
        </w:rPr>
        <w:t xml:space="preserve"> </w:t>
      </w:r>
      <w:r w:rsidRPr="006E757B">
        <w:rPr>
          <w:rFonts w:hint="cs"/>
          <w:rtl/>
        </w:rPr>
        <w:t>ובכלל זה</w:t>
      </w:r>
      <w:r w:rsidRPr="006E757B">
        <w:rPr>
          <w:rtl/>
        </w:rPr>
        <w:t xml:space="preserve"> תקיפת סייבר.</w:t>
      </w:r>
    </w:p>
    <w:p w14:paraId="4FABC792" w14:textId="77777777" w:rsidR="00492F60" w:rsidRPr="006E757B" w:rsidRDefault="00492F60" w:rsidP="00FF67B6">
      <w:pPr>
        <w:pStyle w:val="2-7"/>
        <w:numPr>
          <w:ilvl w:val="1"/>
          <w:numId w:val="64"/>
        </w:numPr>
        <w:ind w:left="912" w:hanging="567"/>
      </w:pPr>
      <w:r w:rsidRPr="006E757B">
        <w:rPr>
          <w:rFonts w:hint="eastAsia"/>
          <w:b/>
          <w:bCs/>
          <w:rtl/>
        </w:rPr>
        <w:t>גורמי</w:t>
      </w:r>
      <w:r w:rsidRPr="006E757B">
        <w:rPr>
          <w:b/>
          <w:bCs/>
          <w:rtl/>
        </w:rPr>
        <w:t xml:space="preserve"> </w:t>
      </w:r>
      <w:r w:rsidRPr="006E757B">
        <w:rPr>
          <w:rFonts w:hint="eastAsia"/>
          <w:b/>
          <w:bCs/>
          <w:rtl/>
        </w:rPr>
        <w:t>שרשרת</w:t>
      </w:r>
      <w:r w:rsidRPr="006E757B">
        <w:rPr>
          <w:b/>
          <w:bCs/>
          <w:rtl/>
        </w:rPr>
        <w:t xml:space="preserve"> </w:t>
      </w:r>
      <w:r w:rsidRPr="006E757B">
        <w:rPr>
          <w:rFonts w:hint="eastAsia"/>
          <w:b/>
          <w:bCs/>
          <w:rtl/>
        </w:rPr>
        <w:t>האספקה</w:t>
      </w:r>
      <w:r w:rsidRPr="006E757B">
        <w:rPr>
          <w:rtl/>
        </w:rPr>
        <w:t xml:space="preserve"> – </w:t>
      </w:r>
      <w:r w:rsidRPr="006E757B">
        <w:rPr>
          <w:rFonts w:hint="cs"/>
          <w:rtl/>
        </w:rPr>
        <w:t>יצרני חומרה, תוכנה או ספקי שירותים לספק, אשר</w:t>
      </w:r>
      <w:r w:rsidRPr="006E757B">
        <w:rPr>
          <w:rtl/>
        </w:rPr>
        <w:t xml:space="preserve"> הספק אינו יכול </w:t>
      </w:r>
      <w:r w:rsidRPr="006E757B">
        <w:rPr>
          <w:rFonts w:hint="eastAsia"/>
          <w:rtl/>
        </w:rPr>
        <w:t>להחליפם</w:t>
      </w:r>
      <w:r w:rsidRPr="006E757B">
        <w:rPr>
          <w:rtl/>
        </w:rPr>
        <w:t xml:space="preserve"> מבלי שהדבר יפגע באספקת השירותים בהתאם למכרז.</w:t>
      </w:r>
    </w:p>
    <w:p w14:paraId="0C14111F" w14:textId="77777777" w:rsidR="00492F60" w:rsidRPr="006E757B" w:rsidRDefault="00492F60" w:rsidP="00FF67B6">
      <w:pPr>
        <w:pStyle w:val="2-7"/>
        <w:numPr>
          <w:ilvl w:val="1"/>
          <w:numId w:val="64"/>
        </w:numPr>
        <w:ind w:left="912" w:hanging="567"/>
        <w:rPr>
          <w:rtl/>
        </w:rPr>
      </w:pPr>
      <w:r w:rsidRPr="006E757B">
        <w:rPr>
          <w:rFonts w:hint="cs"/>
          <w:b/>
          <w:bCs/>
          <w:rtl/>
        </w:rPr>
        <w:t xml:space="preserve">מזמין </w:t>
      </w:r>
      <w:r w:rsidRPr="006E757B">
        <w:rPr>
          <w:rtl/>
        </w:rPr>
        <w:t>–</w:t>
      </w:r>
      <w:r w:rsidRPr="006E757B">
        <w:rPr>
          <w:rFonts w:hint="cs"/>
          <w:rtl/>
        </w:rPr>
        <w:t xml:space="preserve"> בהתאם להגדרתו במסמכי המכרז או ההתקשרות.</w:t>
      </w:r>
    </w:p>
    <w:p w14:paraId="78E18702" w14:textId="77777777" w:rsidR="00492F60" w:rsidRPr="006E757B" w:rsidRDefault="00492F60" w:rsidP="00FF67B6">
      <w:pPr>
        <w:pStyle w:val="2-7"/>
        <w:numPr>
          <w:ilvl w:val="1"/>
          <w:numId w:val="64"/>
        </w:numPr>
        <w:ind w:left="912" w:hanging="567"/>
        <w:rPr>
          <w:rtl/>
        </w:rPr>
      </w:pPr>
      <w:r w:rsidRPr="006E757B">
        <w:rPr>
          <w:rFonts w:hint="eastAsia"/>
          <w:b/>
          <w:bCs/>
          <w:rtl/>
        </w:rPr>
        <w:t>מידע</w:t>
      </w:r>
      <w:r w:rsidRPr="006E757B">
        <w:rPr>
          <w:rFonts w:hint="cs"/>
          <w:rtl/>
        </w:rPr>
        <w:t xml:space="preserve"> </w:t>
      </w:r>
      <w:r w:rsidRPr="006E757B">
        <w:rPr>
          <w:rtl/>
        </w:rPr>
        <w:t>–</w:t>
      </w:r>
      <w:r w:rsidRPr="006E757B">
        <w:rPr>
          <w:rFonts w:hint="cs"/>
          <w:rtl/>
        </w:rPr>
        <w:t xml:space="preserve"> לרבות כל מסמך, תכתובת, תכנית, נתון, רשומה, עובדה, פרט תוכן, מודל, תמונה, סרט, הקלטה, תהליך עסקי, חוות דעת, קוד, לוגיקה. </w:t>
      </w:r>
    </w:p>
    <w:p w14:paraId="7F055321" w14:textId="77777777" w:rsidR="00492F60" w:rsidRPr="006E757B" w:rsidRDefault="00492F60" w:rsidP="00FF67B6">
      <w:pPr>
        <w:pStyle w:val="2-7"/>
        <w:numPr>
          <w:ilvl w:val="1"/>
          <w:numId w:val="64"/>
        </w:numPr>
        <w:ind w:left="912" w:hanging="567"/>
      </w:pPr>
      <w:r w:rsidRPr="006E757B">
        <w:rPr>
          <w:rFonts w:hint="cs"/>
          <w:b/>
          <w:bCs/>
          <w:rtl/>
        </w:rPr>
        <w:t>מידע מאוחסן</w:t>
      </w:r>
      <w:r w:rsidRPr="006E757B">
        <w:rPr>
          <w:rFonts w:hint="cs"/>
          <w:rtl/>
        </w:rPr>
        <w:t xml:space="preserve"> </w:t>
      </w:r>
      <w:r w:rsidRPr="006E757B">
        <w:rPr>
          <w:rtl/>
        </w:rPr>
        <w:t>–</w:t>
      </w:r>
      <w:r w:rsidRPr="006E757B">
        <w:rPr>
          <w:rFonts w:hint="cs"/>
          <w:rtl/>
        </w:rPr>
        <w:t xml:space="preserve"> מידע של מזמין אשר נשמר או תועד על ידי הספק באמצעות אמצעי או כלי טכנולוגי כלשהו או מידע שנוצר על ידי עיבוד של מידע של מזמין ובלבד שניתן לשייך או לקשר בצורה כלשהי בין המזמין ובין המידע לאחר העיבוד.</w:t>
      </w:r>
    </w:p>
    <w:p w14:paraId="0A531F7D" w14:textId="77777777" w:rsidR="00492F60" w:rsidRPr="006E757B" w:rsidRDefault="00492F60" w:rsidP="00FF67B6">
      <w:pPr>
        <w:pStyle w:val="2-7"/>
        <w:numPr>
          <w:ilvl w:val="1"/>
          <w:numId w:val="64"/>
        </w:numPr>
        <w:ind w:left="912" w:hanging="567"/>
      </w:pPr>
      <w:r w:rsidRPr="006E757B">
        <w:rPr>
          <w:rFonts w:hint="eastAsia"/>
          <w:b/>
          <w:bCs/>
          <w:rtl/>
        </w:rPr>
        <w:t>מידע</w:t>
      </w:r>
      <w:r w:rsidRPr="006E757B">
        <w:rPr>
          <w:b/>
          <w:bCs/>
          <w:rtl/>
        </w:rPr>
        <w:t xml:space="preserve"> </w:t>
      </w:r>
      <w:r w:rsidRPr="006E757B">
        <w:rPr>
          <w:rFonts w:hint="eastAsia"/>
          <w:b/>
          <w:bCs/>
          <w:rtl/>
        </w:rPr>
        <w:t>רגיש</w:t>
      </w:r>
      <w:r w:rsidRPr="006E757B">
        <w:rPr>
          <w:rFonts w:hint="cs"/>
          <w:rtl/>
        </w:rPr>
        <w:t xml:space="preserve"> </w:t>
      </w:r>
      <w:r w:rsidRPr="006E757B">
        <w:rPr>
          <w:rtl/>
        </w:rPr>
        <w:t>–</w:t>
      </w:r>
      <w:r w:rsidRPr="006E757B">
        <w:rPr>
          <w:rFonts w:hint="cs"/>
          <w:rtl/>
        </w:rPr>
        <w:t xml:space="preserve"> מידע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w:t>
      </w:r>
      <w:r>
        <w:rPr>
          <w:rFonts w:hint="cs"/>
          <w:rtl/>
        </w:rPr>
        <w:t xml:space="preserve"> אחר שיוגדר על ידי המזמין כרגיש.</w:t>
      </w:r>
    </w:p>
    <w:p w14:paraId="31EBB3AF" w14:textId="77777777" w:rsidR="00492F60" w:rsidRPr="006E757B" w:rsidRDefault="00492F60" w:rsidP="00FF67B6">
      <w:pPr>
        <w:pStyle w:val="2-7"/>
        <w:numPr>
          <w:ilvl w:val="1"/>
          <w:numId w:val="64"/>
        </w:numPr>
        <w:ind w:left="912" w:hanging="567"/>
      </w:pPr>
      <w:r w:rsidRPr="006E757B">
        <w:rPr>
          <w:rFonts w:hint="cs"/>
          <w:b/>
          <w:bCs/>
          <w:rtl/>
        </w:rPr>
        <w:t>עורך המכרז</w:t>
      </w:r>
      <w:r w:rsidRPr="006E757B">
        <w:rPr>
          <w:rFonts w:hint="cs"/>
          <w:rtl/>
        </w:rPr>
        <w:t xml:space="preserve"> </w:t>
      </w:r>
      <w:r w:rsidRPr="006E757B">
        <w:rPr>
          <w:rtl/>
        </w:rPr>
        <w:t>–</w:t>
      </w:r>
      <w:r w:rsidRPr="006E757B">
        <w:rPr>
          <w:rFonts w:hint="cs"/>
          <w:rtl/>
        </w:rPr>
        <w:t xml:space="preserve"> בהתאם להגדרתו במסמכי המכרז או ההתקשרות, או מי מטעמו.</w:t>
      </w:r>
    </w:p>
    <w:p w14:paraId="3A592009" w14:textId="77777777" w:rsidR="00492F60" w:rsidRPr="006E757B" w:rsidRDefault="00492F60" w:rsidP="00FF67B6">
      <w:pPr>
        <w:pStyle w:val="2-7"/>
        <w:numPr>
          <w:ilvl w:val="1"/>
          <w:numId w:val="64"/>
        </w:numPr>
        <w:ind w:left="912" w:hanging="567"/>
      </w:pPr>
      <w:r w:rsidRPr="006E757B">
        <w:rPr>
          <w:b/>
          <w:bCs/>
          <w:rtl/>
        </w:rPr>
        <w:t>שירות חיוני</w:t>
      </w:r>
      <w:r w:rsidRPr="006E757B">
        <w:rPr>
          <w:rtl/>
        </w:rPr>
        <w:t xml:space="preserve"> – אחד מאלה:</w:t>
      </w:r>
    </w:p>
    <w:p w14:paraId="082EBC7C" w14:textId="77777777" w:rsidR="00492F60" w:rsidRPr="006E757B" w:rsidRDefault="00492F60" w:rsidP="00FF67B6">
      <w:pPr>
        <w:pStyle w:val="3-c"/>
        <w:numPr>
          <w:ilvl w:val="2"/>
          <w:numId w:val="64"/>
        </w:numPr>
        <w:ind w:left="1195" w:hanging="709"/>
      </w:pPr>
      <w:r w:rsidRPr="006E757B">
        <w:rPr>
          <w:rtl/>
        </w:rPr>
        <w:t xml:space="preserve">שירותים המסופקים על ידי </w:t>
      </w:r>
      <w:r w:rsidRPr="006E757B">
        <w:rPr>
          <w:rFonts w:hint="eastAsia"/>
          <w:rtl/>
        </w:rPr>
        <w:t>מזמין</w:t>
      </w:r>
      <w:r w:rsidRPr="006E757B">
        <w:rPr>
          <w:rtl/>
        </w:rPr>
        <w:t xml:space="preserve"> לאזרחי ותושבי מדינת ישראל </w:t>
      </w:r>
      <w:r w:rsidRPr="006E757B">
        <w:rPr>
          <w:rFonts w:hint="eastAsia"/>
          <w:rtl/>
        </w:rPr>
        <w:t>אשר</w:t>
      </w:r>
      <w:r w:rsidRPr="006E757B">
        <w:rPr>
          <w:rtl/>
        </w:rPr>
        <w:t xml:space="preserve"> תפקודם התקין </w:t>
      </w:r>
      <w:r w:rsidRPr="006E757B">
        <w:rPr>
          <w:rFonts w:hint="cs"/>
          <w:rtl/>
        </w:rPr>
        <w:t xml:space="preserve">והסדור </w:t>
      </w:r>
      <w:r w:rsidRPr="006E757B">
        <w:rPr>
          <w:rtl/>
        </w:rPr>
        <w:t xml:space="preserve">הוא </w:t>
      </w:r>
      <w:r w:rsidRPr="006E757B">
        <w:rPr>
          <w:rFonts w:hint="eastAsia"/>
          <w:rtl/>
        </w:rPr>
        <w:t>קריטי</w:t>
      </w:r>
      <w:r w:rsidRPr="006E757B">
        <w:rPr>
          <w:rtl/>
        </w:rPr>
        <w:t xml:space="preserve"> ל</w:t>
      </w:r>
      <w:r w:rsidRPr="006E757B">
        <w:rPr>
          <w:rFonts w:hint="cs"/>
          <w:rtl/>
        </w:rPr>
        <w:t xml:space="preserve">אזרח או למשק. </w:t>
      </w:r>
    </w:p>
    <w:p w14:paraId="040191E7" w14:textId="77777777" w:rsidR="00492F60" w:rsidRPr="006E757B" w:rsidRDefault="00492F60" w:rsidP="00FF67B6">
      <w:pPr>
        <w:pStyle w:val="3-c"/>
        <w:numPr>
          <w:ilvl w:val="2"/>
          <w:numId w:val="64"/>
        </w:numPr>
        <w:ind w:left="1195" w:hanging="709"/>
        <w:rPr>
          <w:rtl/>
        </w:rPr>
      </w:pPr>
      <w:r w:rsidRPr="006E757B">
        <w:rPr>
          <w:rFonts w:hint="cs"/>
          <w:rtl/>
        </w:rPr>
        <w:t xml:space="preserve">שירות של מזמין הנדרש </w:t>
      </w:r>
      <w:r w:rsidRPr="006E757B">
        <w:rPr>
          <w:rFonts w:hint="eastAsia"/>
          <w:rtl/>
        </w:rPr>
        <w:t>ל</w:t>
      </w:r>
      <w:r w:rsidRPr="006E757B">
        <w:rPr>
          <w:rFonts w:hint="cs"/>
          <w:rtl/>
        </w:rPr>
        <w:t>תפקוד התקין של המזמין או הממשלה</w:t>
      </w:r>
      <w:r w:rsidRPr="006E757B">
        <w:rPr>
          <w:rtl/>
        </w:rPr>
        <w:t>.</w:t>
      </w:r>
    </w:p>
    <w:p w14:paraId="4B470EE1" w14:textId="77777777" w:rsidR="00492F60" w:rsidRPr="006E757B" w:rsidRDefault="00492F60" w:rsidP="00FF67B6">
      <w:pPr>
        <w:pStyle w:val="2-7"/>
        <w:numPr>
          <w:ilvl w:val="1"/>
          <w:numId w:val="64"/>
        </w:numPr>
        <w:ind w:left="912" w:hanging="567"/>
      </w:pPr>
      <w:r w:rsidRPr="006E757B">
        <w:rPr>
          <w:b/>
          <w:bCs/>
          <w:rtl/>
        </w:rPr>
        <w:t>תקיפת סייבר</w:t>
      </w:r>
      <w:r w:rsidRPr="006E757B">
        <w:rPr>
          <w:rFonts w:hint="cs"/>
          <w:b/>
          <w:bCs/>
          <w:rtl/>
        </w:rPr>
        <w:t xml:space="preserve"> </w:t>
      </w:r>
      <w:r w:rsidRPr="006E757B">
        <w:rPr>
          <w:rtl/>
        </w:rPr>
        <w:t xml:space="preserve">– אירוע אבטחה שמטרתו לעבור או לעקוף את אמצעי האבטחה או הבקרה בהם הספק או מזמין עושים שימוש, </w:t>
      </w:r>
      <w:r w:rsidRPr="006E757B">
        <w:rPr>
          <w:rFonts w:hint="cs"/>
          <w:rtl/>
        </w:rPr>
        <w:t xml:space="preserve">או לגרום לשיבוש בשירותים הניתנים על ידי הספק או המזמין, </w:t>
      </w:r>
      <w:r w:rsidRPr="006E757B">
        <w:rPr>
          <w:rtl/>
        </w:rPr>
        <w:t>או לנצל חולשה קיימת בניסיון לגרום להרס, אובדן, דלף, שינוי, שימוש, חשיפה לא מורשית או גישה ל</w:t>
      </w:r>
      <w:r w:rsidRPr="006E757B">
        <w:rPr>
          <w:rFonts w:hint="cs"/>
          <w:rtl/>
        </w:rPr>
        <w:t>מידע של המזמין</w:t>
      </w:r>
      <w:r w:rsidRPr="006E757B">
        <w:rPr>
          <w:rtl/>
        </w:rPr>
        <w:t>.</w:t>
      </w:r>
    </w:p>
    <w:p w14:paraId="00129DEA" w14:textId="77777777" w:rsidR="00492F60" w:rsidRPr="006E757B" w:rsidRDefault="00492F60" w:rsidP="00FF67B6">
      <w:pPr>
        <w:pStyle w:val="1-0"/>
        <w:numPr>
          <w:ilvl w:val="0"/>
          <w:numId w:val="64"/>
        </w:numPr>
      </w:pPr>
      <w:r w:rsidRPr="006E757B">
        <w:rPr>
          <w:rtl/>
        </w:rPr>
        <w:t>כללי</w:t>
      </w:r>
    </w:p>
    <w:p w14:paraId="6540DB1E" w14:textId="77777777" w:rsidR="00492F60" w:rsidRPr="006E757B" w:rsidRDefault="00492F60" w:rsidP="00FF67B6">
      <w:pPr>
        <w:pStyle w:val="2-7"/>
        <w:numPr>
          <w:ilvl w:val="1"/>
          <w:numId w:val="64"/>
        </w:numPr>
        <w:ind w:left="912" w:hanging="567"/>
      </w:pPr>
      <w:r w:rsidRPr="006E757B">
        <w:rPr>
          <w:rFonts w:hint="cs"/>
          <w:rtl/>
        </w:rPr>
        <w:t>האמור בנספח זה אינו גורע מהאמור במסמכי המכרז וההתקשרות.</w:t>
      </w:r>
    </w:p>
    <w:p w14:paraId="04230830" w14:textId="77777777" w:rsidR="00492F60" w:rsidRPr="006E757B" w:rsidRDefault="00492F60" w:rsidP="00FF67B6">
      <w:pPr>
        <w:pStyle w:val="2-7"/>
        <w:numPr>
          <w:ilvl w:val="1"/>
          <w:numId w:val="64"/>
        </w:numPr>
        <w:ind w:left="912" w:hanging="567"/>
      </w:pPr>
      <w:r w:rsidRPr="006E757B">
        <w:rPr>
          <w:rFonts w:hint="cs"/>
          <w:rtl/>
        </w:rPr>
        <w:t xml:space="preserve">הספק מודע לכך כי המידע של המזמינים, המערכות המשמשות לאחסון, העברת ועיבוד המידע הינם בעלי רגישות גבוהה הן מבחינה תפעולית והן מבחינת ביטחון מידע למזמינים ולאזרחי ותושבי מדינת ישראל, ולא יהיו לספק טענות בשל כך. </w:t>
      </w:r>
    </w:p>
    <w:p w14:paraId="4EFDC4F8" w14:textId="77777777" w:rsidR="00492F60" w:rsidRPr="006E757B" w:rsidRDefault="00492F60" w:rsidP="00FF67B6">
      <w:pPr>
        <w:pStyle w:val="2-7"/>
        <w:numPr>
          <w:ilvl w:val="1"/>
          <w:numId w:val="64"/>
        </w:numPr>
        <w:ind w:left="912" w:hanging="567"/>
      </w:pPr>
      <w:r w:rsidRPr="006E757B">
        <w:rPr>
          <w:rtl/>
        </w:rPr>
        <w:lastRenderedPageBreak/>
        <w:t>הספק יהיה האחראי הבלעדי על אבטחת המידע שהועבר או נצבר אצלו במסגרת ההתקשרות. בנוסף הספק יהיה אחראי על אבטחת המערכות, התוכנות</w:t>
      </w:r>
      <w:r w:rsidRPr="006E757B">
        <w:rPr>
          <w:rFonts w:hint="cs"/>
          <w:rtl/>
        </w:rPr>
        <w:t>, הרשתות</w:t>
      </w:r>
      <w:r w:rsidRPr="006E757B">
        <w:rPr>
          <w:rtl/>
        </w:rPr>
        <w:t xml:space="preserve"> והחומרה המשמש</w:t>
      </w:r>
      <w:r w:rsidRPr="006E757B">
        <w:rPr>
          <w:rFonts w:hint="cs"/>
          <w:rtl/>
        </w:rPr>
        <w:t>ו</w:t>
      </w:r>
      <w:r w:rsidRPr="006E757B">
        <w:rPr>
          <w:rtl/>
        </w:rPr>
        <w:t>ת אותו לצורך אספקת השירותים או המוצרים למזמינים, על תקינותם, אמינותם (</w:t>
      </w:r>
      <w:r w:rsidRPr="006E757B">
        <w:t>Integrity</w:t>
      </w:r>
      <w:r w:rsidRPr="006E757B">
        <w:rPr>
          <w:rtl/>
        </w:rPr>
        <w:t>) ועל תפקודם השוטף והתקין. לצורך עמידת הספק בחובות אלו</w:t>
      </w:r>
      <w:r w:rsidRPr="006E757B">
        <w:rPr>
          <w:rFonts w:hint="cs"/>
          <w:rtl/>
        </w:rPr>
        <w:t>,</w:t>
      </w:r>
      <w:r w:rsidRPr="006E757B">
        <w:rPr>
          <w:rtl/>
        </w:rPr>
        <w:t xml:space="preserve"> יתפעל הספק ויעדכן את אמצעי האבטחה באופן שוטף, ויוודא כי האמצעים הטכנולוגיים המשמשים לאבטחת המידע הם חדישים ועומדים בסטנדרטים המקובלים בתחום. </w:t>
      </w:r>
    </w:p>
    <w:p w14:paraId="787A4C63" w14:textId="77777777" w:rsidR="00492F60" w:rsidRPr="006E757B" w:rsidRDefault="00492F60" w:rsidP="00FF67B6">
      <w:pPr>
        <w:pStyle w:val="2-7"/>
        <w:numPr>
          <w:ilvl w:val="1"/>
          <w:numId w:val="64"/>
        </w:numPr>
        <w:ind w:left="912" w:hanging="567"/>
      </w:pPr>
      <w:r w:rsidRPr="006E757B">
        <w:rPr>
          <w:rFonts w:hint="cs"/>
          <w:rtl/>
        </w:rPr>
        <w:t xml:space="preserve">הספק מתחייב לא למסור לכל צד אחר כלים או סיוע טכנולוגי בפיענוח כלי אבטחה המשמשים לצורך מתן שירותים למזמינים, ובכלל זה כלי הצפנה כגון חותמות ומפתחות הצפנה המשמשים לצורך הגנה על מידע, לרבות מידע מאוחסן או כלים או נתונים המשמשים לגישה למערכות, ללא רשות מראש ובכתב של עורך המכרז. </w:t>
      </w:r>
    </w:p>
    <w:p w14:paraId="06D15A32" w14:textId="77777777" w:rsidR="00492F60" w:rsidRPr="006E757B" w:rsidRDefault="00492F60" w:rsidP="00FF67B6">
      <w:pPr>
        <w:pStyle w:val="2-7"/>
        <w:numPr>
          <w:ilvl w:val="1"/>
          <w:numId w:val="64"/>
        </w:numPr>
        <w:ind w:left="912" w:hanging="567"/>
      </w:pPr>
      <w:r w:rsidRPr="006E757B">
        <w:rPr>
          <w:rFonts w:hint="cs"/>
          <w:rtl/>
        </w:rPr>
        <w:t>הספק מתחייב לשתף פעולה עם עורך המכרז לצורך אספקת שירותים באופן מאובטח, ובכלל זה יעביר לידי עורך המכרז כל מידע רלוונטי, בהתאם למפורט בנספח זה, לצורך כך. עורך המכרז</w:t>
      </w:r>
      <w:r w:rsidRPr="006E757B">
        <w:rPr>
          <w:rtl/>
        </w:rPr>
        <w:t xml:space="preserve"> יהיה מחויב להשתמש במידע שיתקבל מהספק אך ורק לצרכים האמורים בנספח זה תוך גילויו לגורמים הנדרשים לכך </w:t>
      </w:r>
      <w:r w:rsidRPr="006E757B">
        <w:rPr>
          <w:rFonts w:hint="cs"/>
          <w:rtl/>
        </w:rPr>
        <w:t>לטעמו לרבות</w:t>
      </w:r>
      <w:r w:rsidRPr="006E757B">
        <w:rPr>
          <w:rtl/>
        </w:rPr>
        <w:t xml:space="preserve"> לצורך</w:t>
      </w:r>
      <w:r w:rsidRPr="006E757B">
        <w:rPr>
          <w:rFonts w:hint="cs"/>
          <w:rtl/>
        </w:rPr>
        <w:t xml:space="preserve"> ניהול ההתקשרות,</w:t>
      </w:r>
      <w:r w:rsidRPr="006E757B">
        <w:rPr>
          <w:rtl/>
        </w:rPr>
        <w:t xml:space="preserve"> הערכת סיכונים</w:t>
      </w:r>
      <w:r w:rsidRPr="006E757B">
        <w:rPr>
          <w:rFonts w:hint="cs"/>
          <w:rtl/>
        </w:rPr>
        <w:t>,</w:t>
      </w:r>
      <w:r w:rsidRPr="006E757B">
        <w:rPr>
          <w:rtl/>
        </w:rPr>
        <w:t xml:space="preserve"> וקביעת פעולות נדרשות.</w:t>
      </w:r>
      <w:r w:rsidRPr="006E757B">
        <w:rPr>
          <w:rFonts w:hint="cs"/>
          <w:rtl/>
        </w:rPr>
        <w:t xml:space="preserve"> </w:t>
      </w:r>
    </w:p>
    <w:p w14:paraId="287DD6C1" w14:textId="77777777" w:rsidR="00492F60" w:rsidRPr="006E757B" w:rsidRDefault="00492F60" w:rsidP="00FF67B6">
      <w:pPr>
        <w:pStyle w:val="2-7"/>
        <w:numPr>
          <w:ilvl w:val="1"/>
          <w:numId w:val="64"/>
        </w:numPr>
        <w:ind w:left="912" w:hanging="567"/>
      </w:pPr>
      <w:r w:rsidRPr="006E757B">
        <w:rPr>
          <w:rtl/>
        </w:rPr>
        <w:t>כל האמור בנספח זה יהיה תקף עבור עובדי הספק, קבלני משנה ועובדים ארעיים מטעמו, והאחריות על עמידה בחובות אלו תהיה על הספק ועל מי מטעמו ביחד ולחוד.</w:t>
      </w:r>
    </w:p>
    <w:p w14:paraId="7EA4727E" w14:textId="77777777" w:rsidR="00492F60" w:rsidRPr="006E757B" w:rsidRDefault="00492F60" w:rsidP="00FF67B6">
      <w:pPr>
        <w:pStyle w:val="1-0"/>
        <w:numPr>
          <w:ilvl w:val="0"/>
          <w:numId w:val="64"/>
        </w:numPr>
      </w:pPr>
      <w:r w:rsidRPr="006E757B">
        <w:rPr>
          <w:rFonts w:hint="cs"/>
          <w:rtl/>
        </w:rPr>
        <w:t>סיווג ביטחוני</w:t>
      </w:r>
    </w:p>
    <w:p w14:paraId="05C93773" w14:textId="77777777" w:rsidR="00492F60" w:rsidRPr="006E757B" w:rsidRDefault="00492F60" w:rsidP="00FF67B6">
      <w:pPr>
        <w:pStyle w:val="2-7"/>
        <w:numPr>
          <w:ilvl w:val="1"/>
          <w:numId w:val="64"/>
        </w:numPr>
        <w:ind w:left="912" w:hanging="567"/>
      </w:pPr>
      <w:r w:rsidRPr="006E757B">
        <w:rPr>
          <w:rtl/>
        </w:rPr>
        <w:t xml:space="preserve">גישה למידע </w:t>
      </w:r>
      <w:r w:rsidRPr="006E757B">
        <w:rPr>
          <w:rFonts w:hint="cs"/>
          <w:rtl/>
        </w:rPr>
        <w:t xml:space="preserve">שהמזמין קבע שהוא </w:t>
      </w:r>
      <w:r w:rsidRPr="006E757B">
        <w:rPr>
          <w:rtl/>
        </w:rPr>
        <w:t xml:space="preserve">מסווג ביטחונית </w:t>
      </w:r>
      <w:r w:rsidRPr="006E757B">
        <w:rPr>
          <w:rFonts w:hint="cs"/>
          <w:rtl/>
        </w:rPr>
        <w:t>(להלן: "</w:t>
      </w:r>
      <w:r w:rsidRPr="006E757B">
        <w:rPr>
          <w:rFonts w:hint="cs"/>
          <w:b/>
          <w:bCs/>
          <w:rtl/>
        </w:rPr>
        <w:t>מידע מסווג</w:t>
      </w:r>
      <w:r w:rsidRPr="006E757B">
        <w:rPr>
          <w:rFonts w:hint="cs"/>
          <w:rtl/>
        </w:rPr>
        <w:t>") או לאתר שהמזמין קבע שהוא מסווג ביטחונית (להלן</w:t>
      </w:r>
      <w:r>
        <w:rPr>
          <w:rFonts w:hint="cs"/>
          <w:rtl/>
        </w:rPr>
        <w:t>:</w:t>
      </w:r>
      <w:r w:rsidRPr="006E757B">
        <w:rPr>
          <w:rFonts w:hint="cs"/>
          <w:rtl/>
        </w:rPr>
        <w:t xml:space="preserve"> "</w:t>
      </w:r>
      <w:r w:rsidRPr="006E757B">
        <w:rPr>
          <w:rFonts w:hint="cs"/>
          <w:b/>
          <w:bCs/>
          <w:rtl/>
        </w:rPr>
        <w:t>מתקן מסווג</w:t>
      </w:r>
      <w:r w:rsidRPr="006E757B">
        <w:rPr>
          <w:rFonts w:hint="cs"/>
          <w:rtl/>
        </w:rPr>
        <w:t xml:space="preserve">") </w:t>
      </w:r>
      <w:r w:rsidRPr="006E757B">
        <w:rPr>
          <w:rtl/>
        </w:rPr>
        <w:t xml:space="preserve">תהיה אך ורק </w:t>
      </w:r>
      <w:r w:rsidRPr="006E757B">
        <w:rPr>
          <w:rFonts w:hint="cs"/>
          <w:rtl/>
        </w:rPr>
        <w:t>לעובדי הספק או לקבלני משנה</w:t>
      </w:r>
      <w:r w:rsidRPr="006E757B">
        <w:rPr>
          <w:rtl/>
        </w:rPr>
        <w:t xml:space="preserve"> בעלי הכשר בטחוני מתאים אשר ניתן</w:t>
      </w:r>
      <w:r w:rsidRPr="006E757B">
        <w:rPr>
          <w:rFonts w:hint="cs"/>
          <w:rtl/>
        </w:rPr>
        <w:t xml:space="preserve"> או </w:t>
      </w:r>
      <w:r w:rsidRPr="006E757B">
        <w:rPr>
          <w:rtl/>
        </w:rPr>
        <w:t xml:space="preserve">הוכר על ידי הגורם המוסמך על פי </w:t>
      </w:r>
      <w:r w:rsidRPr="006E757B">
        <w:rPr>
          <w:rFonts w:hint="cs"/>
          <w:rtl/>
        </w:rPr>
        <w:t xml:space="preserve">הוראות הדין </w:t>
      </w:r>
      <w:r w:rsidRPr="006E757B">
        <w:rPr>
          <w:rtl/>
        </w:rPr>
        <w:t xml:space="preserve">ושאושרו על ידי </w:t>
      </w:r>
      <w:r w:rsidRPr="006E757B">
        <w:rPr>
          <w:rFonts w:hint="cs"/>
          <w:rtl/>
        </w:rPr>
        <w:t xml:space="preserve">עורך המכרז או </w:t>
      </w:r>
      <w:r w:rsidRPr="006E757B">
        <w:rPr>
          <w:rtl/>
        </w:rPr>
        <w:t>המזמין.</w:t>
      </w:r>
      <w:r w:rsidRPr="006E757B">
        <w:rPr>
          <w:rFonts w:hint="cs"/>
          <w:rtl/>
        </w:rPr>
        <w:t xml:space="preserve"> </w:t>
      </w:r>
    </w:p>
    <w:p w14:paraId="1360EB01" w14:textId="77777777" w:rsidR="00492F60" w:rsidRPr="006E757B" w:rsidRDefault="00492F60" w:rsidP="00FF67B6">
      <w:pPr>
        <w:pStyle w:val="2-7"/>
        <w:numPr>
          <w:ilvl w:val="1"/>
          <w:numId w:val="64"/>
        </w:numPr>
        <w:ind w:left="912" w:hanging="567"/>
      </w:pPr>
      <w:r w:rsidRPr="006E757B">
        <w:rPr>
          <w:rFonts w:hint="cs"/>
          <w:rtl/>
        </w:rPr>
        <w:t>לצורך קבלת הכשר בטחוני זה</w:t>
      </w:r>
      <w:r w:rsidRPr="006E757B">
        <w:rPr>
          <w:rtl/>
        </w:rPr>
        <w:t xml:space="preserve">, יגיש כל אחד מנותני השירותים המיועדים לתת את השירותים </w:t>
      </w:r>
      <w:r w:rsidRPr="006E757B">
        <w:rPr>
          <w:rFonts w:hint="cs"/>
          <w:rtl/>
        </w:rPr>
        <w:t xml:space="preserve">המבוקשים </w:t>
      </w:r>
      <w:r w:rsidRPr="006E757B">
        <w:rPr>
          <w:rtl/>
        </w:rPr>
        <w:t xml:space="preserve">בפעילות זו, טרם ביצוע העבודות, טפסים, שאלונים והצהרות לפי דרישת </w:t>
      </w:r>
      <w:r w:rsidRPr="006E757B">
        <w:rPr>
          <w:rFonts w:hint="cs"/>
          <w:rtl/>
        </w:rPr>
        <w:t xml:space="preserve">עורך המכרז או </w:t>
      </w:r>
      <w:r w:rsidRPr="006E757B">
        <w:rPr>
          <w:rtl/>
        </w:rPr>
        <w:t>המזמין כשהם חתומים כנדרש, ויהיה נכון לעמוד בבדיק</w:t>
      </w:r>
      <w:r w:rsidRPr="006E757B">
        <w:rPr>
          <w:rFonts w:hint="cs"/>
          <w:rtl/>
        </w:rPr>
        <w:t>ת התאמה להכשר הביטחוני הנדרש.</w:t>
      </w:r>
    </w:p>
    <w:p w14:paraId="08244FFF" w14:textId="77777777" w:rsidR="00492F60" w:rsidRPr="006E757B" w:rsidRDefault="00492F60" w:rsidP="00FF67B6">
      <w:pPr>
        <w:pStyle w:val="2-7"/>
        <w:numPr>
          <w:ilvl w:val="1"/>
          <w:numId w:val="64"/>
        </w:numPr>
        <w:ind w:left="912" w:hanging="567"/>
      </w:pPr>
      <w:r w:rsidRPr="006E757B">
        <w:rPr>
          <w:rtl/>
        </w:rPr>
        <w:t>לפני ביצוע העבודה יעביר הספק לנציג</w:t>
      </w:r>
      <w:r w:rsidRPr="006E757B">
        <w:rPr>
          <w:rFonts w:hint="cs"/>
          <w:rtl/>
        </w:rPr>
        <w:t xml:space="preserve"> המזמין ו</w:t>
      </w:r>
      <w:r w:rsidRPr="006E757B">
        <w:rPr>
          <w:rtl/>
        </w:rPr>
        <w:t xml:space="preserve">על גבי טופס סטנדרטי </w:t>
      </w:r>
      <w:r w:rsidRPr="006E757B">
        <w:rPr>
          <w:rFonts w:hint="cs"/>
          <w:rtl/>
        </w:rPr>
        <w:t>של המזמין</w:t>
      </w:r>
      <w:r w:rsidRPr="006E757B">
        <w:rPr>
          <w:rtl/>
        </w:rPr>
        <w:t xml:space="preserve"> את כל הפרטים האישיים של העובדים אשר </w:t>
      </w:r>
      <w:r w:rsidRPr="006E757B">
        <w:rPr>
          <w:rFonts w:hint="cs"/>
          <w:rtl/>
        </w:rPr>
        <w:t xml:space="preserve">יספקו את השירותים המבוקשים, או </w:t>
      </w:r>
      <w:r w:rsidRPr="006E757B">
        <w:rPr>
          <w:rtl/>
        </w:rPr>
        <w:t xml:space="preserve">יבצעו את העבודה או יהיו בעלי גישה למידע </w:t>
      </w:r>
      <w:r w:rsidRPr="006E757B">
        <w:rPr>
          <w:rFonts w:hint="cs"/>
          <w:rtl/>
        </w:rPr>
        <w:t>מסווג</w:t>
      </w:r>
      <w:r w:rsidRPr="006E757B">
        <w:rPr>
          <w:rtl/>
        </w:rPr>
        <w:t xml:space="preserve"> למערכות המזמין</w:t>
      </w:r>
      <w:r w:rsidRPr="006E757B">
        <w:rPr>
          <w:rFonts w:hint="cs"/>
          <w:rtl/>
        </w:rPr>
        <w:t xml:space="preserve"> וזאת לצורך קבלת אישורי כניסה.</w:t>
      </w:r>
      <w:r w:rsidRPr="006E757B">
        <w:rPr>
          <w:rtl/>
        </w:rPr>
        <w:t xml:space="preserve"> חובת קבלת </w:t>
      </w:r>
      <w:r w:rsidRPr="006E757B">
        <w:rPr>
          <w:rFonts w:hint="cs"/>
          <w:rtl/>
        </w:rPr>
        <w:t>אישורי</w:t>
      </w:r>
      <w:r w:rsidRPr="006E757B">
        <w:rPr>
          <w:rtl/>
        </w:rPr>
        <w:t xml:space="preserve"> כניסה תחול גם על עובדים אקראיים של החברה (נהגים, סבלים וכד')</w:t>
      </w:r>
      <w:r w:rsidRPr="006E757B">
        <w:rPr>
          <w:rFonts w:hint="cs"/>
          <w:rtl/>
        </w:rPr>
        <w:t>.</w:t>
      </w:r>
    </w:p>
    <w:p w14:paraId="741D99D0" w14:textId="77777777" w:rsidR="00492F60" w:rsidRPr="006E757B" w:rsidRDefault="00492F60" w:rsidP="00FF67B6">
      <w:pPr>
        <w:pStyle w:val="2-7"/>
        <w:numPr>
          <w:ilvl w:val="1"/>
          <w:numId w:val="64"/>
        </w:numPr>
        <w:ind w:left="912" w:hanging="567"/>
        <w:rPr>
          <w:rtl/>
        </w:rPr>
      </w:pPr>
      <w:r w:rsidRPr="006E757B">
        <w:rPr>
          <w:rtl/>
        </w:rPr>
        <w:t xml:space="preserve">על הספק לוודא כי לעובדיו או למי מטעמו, </w:t>
      </w:r>
      <w:r w:rsidRPr="006E757B">
        <w:rPr>
          <w:rFonts w:hint="cs"/>
          <w:rtl/>
        </w:rPr>
        <w:t xml:space="preserve">הניגשים למידע מסווג או הנכנסים לאתר מסווג </w:t>
      </w:r>
      <w:r w:rsidRPr="006E757B">
        <w:rPr>
          <w:rtl/>
        </w:rPr>
        <w:t>יהיה לכל הפחות את ה</w:t>
      </w:r>
      <w:r w:rsidRPr="006E757B">
        <w:rPr>
          <w:rFonts w:hint="cs"/>
          <w:rtl/>
        </w:rPr>
        <w:t xml:space="preserve">הכשר הבטחוני </w:t>
      </w:r>
      <w:r w:rsidRPr="006E757B">
        <w:rPr>
          <w:rtl/>
        </w:rPr>
        <w:t xml:space="preserve">הנדרש והמאושר על ידי </w:t>
      </w:r>
      <w:r w:rsidRPr="006E757B">
        <w:rPr>
          <w:rFonts w:hint="cs"/>
          <w:rtl/>
        </w:rPr>
        <w:t xml:space="preserve">עורך המכרז או </w:t>
      </w:r>
      <w:r w:rsidRPr="006E757B">
        <w:rPr>
          <w:rtl/>
        </w:rPr>
        <w:t>המזמין.</w:t>
      </w:r>
    </w:p>
    <w:p w14:paraId="2EA2B8E6" w14:textId="3E72DE12" w:rsidR="00492F60" w:rsidRPr="006E757B" w:rsidRDefault="00492F60" w:rsidP="00FF67B6">
      <w:pPr>
        <w:pStyle w:val="2-7"/>
        <w:numPr>
          <w:ilvl w:val="1"/>
          <w:numId w:val="64"/>
        </w:numPr>
        <w:ind w:left="912" w:hanging="567"/>
      </w:pPr>
      <w:r w:rsidRPr="006E757B">
        <w:rPr>
          <w:rtl/>
        </w:rPr>
        <w:t xml:space="preserve">טיפול </w:t>
      </w:r>
      <w:r w:rsidRPr="006E757B">
        <w:rPr>
          <w:rFonts w:hint="cs"/>
          <w:rtl/>
        </w:rPr>
        <w:t>במידע מסווג</w:t>
      </w:r>
      <w:r w:rsidRPr="006E757B">
        <w:rPr>
          <w:rtl/>
        </w:rPr>
        <w:t xml:space="preserve"> יבוצע אך ורק במתקנים, </w:t>
      </w:r>
      <w:r w:rsidR="005306F7">
        <w:rPr>
          <w:rFonts w:hint="cs"/>
          <w:rtl/>
        </w:rPr>
        <w:t xml:space="preserve">סורקים, מדפסות ומכונות להפקת מסמכים </w:t>
      </w:r>
      <w:r w:rsidRPr="006E757B">
        <w:rPr>
          <w:rtl/>
        </w:rPr>
        <w:t>ו</w:t>
      </w:r>
      <w:r w:rsidR="005306F7">
        <w:rPr>
          <w:rFonts w:hint="cs"/>
          <w:rtl/>
        </w:rPr>
        <w:t>א</w:t>
      </w:r>
      <w:r w:rsidRPr="006E757B">
        <w:rPr>
          <w:rtl/>
        </w:rPr>
        <w:t xml:space="preserve">מצעי זיכרון בעלי הכשר בטחוני מתאים אשר ניתן/הוכר על ידי הגורם הממלכתי המוסמך על פי </w:t>
      </w:r>
      <w:r w:rsidRPr="006E757B">
        <w:rPr>
          <w:rFonts w:hint="cs"/>
          <w:rtl/>
        </w:rPr>
        <w:t xml:space="preserve">הוראות הדין </w:t>
      </w:r>
      <w:r w:rsidRPr="006E757B">
        <w:rPr>
          <w:rtl/>
        </w:rPr>
        <w:t>ולאחר אישור המזמין</w:t>
      </w:r>
      <w:r w:rsidRPr="006E757B">
        <w:rPr>
          <w:rFonts w:hint="cs"/>
          <w:rtl/>
        </w:rPr>
        <w:t xml:space="preserve"> או </w:t>
      </w:r>
      <w:r w:rsidRPr="006E757B">
        <w:rPr>
          <w:rtl/>
        </w:rPr>
        <w:t xml:space="preserve">עורך המכרז. </w:t>
      </w:r>
    </w:p>
    <w:p w14:paraId="339C1E9B" w14:textId="77777777" w:rsidR="00492F60" w:rsidRPr="006E757B" w:rsidRDefault="00492F60" w:rsidP="00FF67B6">
      <w:pPr>
        <w:pStyle w:val="2-7"/>
        <w:numPr>
          <w:ilvl w:val="1"/>
          <w:numId w:val="64"/>
        </w:numPr>
        <w:ind w:left="912" w:hanging="567"/>
      </w:pPr>
      <w:r w:rsidRPr="006E757B">
        <w:rPr>
          <w:rtl/>
        </w:rPr>
        <w:t xml:space="preserve">העברת מסמכים בסיווג </w:t>
      </w:r>
      <w:r w:rsidRPr="006E757B">
        <w:rPr>
          <w:rFonts w:hint="cs"/>
          <w:rtl/>
        </w:rPr>
        <w:t>הגבוה</w:t>
      </w:r>
      <w:r w:rsidRPr="006E757B">
        <w:rPr>
          <w:rtl/>
        </w:rPr>
        <w:t xml:space="preserve"> </w:t>
      </w:r>
      <w:r w:rsidRPr="006E757B">
        <w:rPr>
          <w:rFonts w:hint="cs"/>
          <w:rtl/>
        </w:rPr>
        <w:t>מ"</w:t>
      </w:r>
      <w:r w:rsidRPr="006E757B">
        <w:rPr>
          <w:rtl/>
        </w:rPr>
        <w:t>בל</w:t>
      </w:r>
      <w:r w:rsidRPr="006E757B">
        <w:rPr>
          <w:rFonts w:hint="cs"/>
          <w:rtl/>
        </w:rPr>
        <w:t>תי מסווג" או המכילים תוכן שהוגדר על ידי עורך המכרז כ"רגיש"</w:t>
      </w:r>
      <w:r w:rsidRPr="006E757B">
        <w:rPr>
          <w:rtl/>
        </w:rPr>
        <w:t>, עבודה עליהם ואחסנתם יבוצעו בהתאם להרשאות ולהנחיות פרטניות שעל הספק</w:t>
      </w:r>
      <w:r w:rsidRPr="006E757B">
        <w:rPr>
          <w:rFonts w:hint="cs"/>
          <w:rtl/>
        </w:rPr>
        <w:t xml:space="preserve"> </w:t>
      </w:r>
      <w:r w:rsidRPr="006E757B">
        <w:rPr>
          <w:rtl/>
        </w:rPr>
        <w:t xml:space="preserve">לקבל </w:t>
      </w:r>
      <w:r w:rsidRPr="006E757B">
        <w:rPr>
          <w:rFonts w:hint="cs"/>
          <w:rtl/>
        </w:rPr>
        <w:t>מעורך המכרז</w:t>
      </w:r>
      <w:r w:rsidRPr="006E757B">
        <w:rPr>
          <w:rtl/>
        </w:rPr>
        <w:t xml:space="preserve"> טרם הטיפול בהם.</w:t>
      </w:r>
    </w:p>
    <w:p w14:paraId="074EEBFD" w14:textId="77777777" w:rsidR="00492F60" w:rsidRPr="006E757B" w:rsidRDefault="00492F60" w:rsidP="00FF67B6">
      <w:pPr>
        <w:pStyle w:val="2-7"/>
        <w:numPr>
          <w:ilvl w:val="1"/>
          <w:numId w:val="64"/>
        </w:numPr>
        <w:ind w:left="912" w:hanging="567"/>
      </w:pPr>
      <w:r>
        <w:rPr>
          <w:rFonts w:hint="cs"/>
          <w:rtl/>
        </w:rPr>
        <w:lastRenderedPageBreak/>
        <w:t xml:space="preserve">אם </w:t>
      </w:r>
      <w:r w:rsidRPr="006E757B">
        <w:rPr>
          <w:rFonts w:hint="cs"/>
          <w:rtl/>
        </w:rPr>
        <w:t xml:space="preserve">הוגדרו במסמכי ההתקשרות דרישות הנוגעות לסיווג ביטחוני של מתקניו, על הספק לעמוד בדרישות אלו ברציפות לכל אורך תקופת ההתקשרות וכל עוד יש בידיו מידע מסווג או מידע שהוגדר על ידי עורך המכרז כ"רגיש". </w:t>
      </w:r>
    </w:p>
    <w:p w14:paraId="79C00DEA" w14:textId="77777777" w:rsidR="00492F60" w:rsidRPr="006E757B" w:rsidRDefault="00492F60" w:rsidP="00FF67B6">
      <w:pPr>
        <w:pStyle w:val="2-7"/>
        <w:numPr>
          <w:ilvl w:val="1"/>
          <w:numId w:val="64"/>
        </w:numPr>
        <w:ind w:left="912" w:hanging="567"/>
      </w:pPr>
      <w:r w:rsidRPr="006E757B">
        <w:rPr>
          <w:rtl/>
        </w:rPr>
        <w:t xml:space="preserve">הספק </w:t>
      </w:r>
      <w:r w:rsidRPr="006E757B">
        <w:rPr>
          <w:rFonts w:hint="cs"/>
          <w:rtl/>
        </w:rPr>
        <w:t>מ</w:t>
      </w:r>
      <w:r w:rsidRPr="006E757B">
        <w:rPr>
          <w:rtl/>
        </w:rPr>
        <w:t>תחייב לעמוד בלוח הזמנים</w:t>
      </w:r>
      <w:r w:rsidRPr="006E757B">
        <w:rPr>
          <w:rFonts w:hint="cs"/>
          <w:rtl/>
        </w:rPr>
        <w:t xml:space="preserve"> לביצוע ההתקשרות</w:t>
      </w:r>
      <w:r w:rsidRPr="006E757B">
        <w:rPr>
          <w:rtl/>
        </w:rPr>
        <w:t xml:space="preserve"> </w:t>
      </w:r>
      <w:r w:rsidRPr="006E757B">
        <w:rPr>
          <w:rFonts w:hint="cs"/>
          <w:rtl/>
        </w:rPr>
        <w:t>אשר הוגדר בהתאם לכללי ההתקשרות</w:t>
      </w:r>
      <w:r w:rsidRPr="006E757B">
        <w:rPr>
          <w:rtl/>
        </w:rPr>
        <w:t>, ללא תלות ב</w:t>
      </w:r>
      <w:r w:rsidRPr="006E757B">
        <w:rPr>
          <w:rFonts w:hint="cs"/>
          <w:rtl/>
        </w:rPr>
        <w:t>מתן הכשר</w:t>
      </w:r>
      <w:r w:rsidRPr="006E757B">
        <w:rPr>
          <w:rtl/>
        </w:rPr>
        <w:t xml:space="preserve"> ביטחוני לעובד</w:t>
      </w:r>
      <w:r w:rsidRPr="006E757B">
        <w:rPr>
          <w:rFonts w:hint="cs"/>
          <w:rtl/>
        </w:rPr>
        <w:t xml:space="preserve"> זה או אחר</w:t>
      </w:r>
      <w:r w:rsidRPr="006E757B">
        <w:rPr>
          <w:rtl/>
        </w:rPr>
        <w:t xml:space="preserve">, או </w:t>
      </w:r>
      <w:r w:rsidRPr="006E757B">
        <w:rPr>
          <w:rFonts w:hint="cs"/>
          <w:rtl/>
        </w:rPr>
        <w:t xml:space="preserve">במקרה של </w:t>
      </w:r>
      <w:r w:rsidRPr="006E757B">
        <w:rPr>
          <w:rtl/>
        </w:rPr>
        <w:t xml:space="preserve">הרחקת </w:t>
      </w:r>
      <w:r w:rsidRPr="006E757B">
        <w:rPr>
          <w:rFonts w:hint="cs"/>
          <w:rtl/>
        </w:rPr>
        <w:t xml:space="preserve">או פסילת </w:t>
      </w:r>
      <w:r w:rsidRPr="006E757B">
        <w:rPr>
          <w:rtl/>
        </w:rPr>
        <w:t>עובדים</w:t>
      </w:r>
      <w:r w:rsidRPr="006E757B">
        <w:rPr>
          <w:rFonts w:hint="cs"/>
          <w:rtl/>
        </w:rPr>
        <w:t xml:space="preserve"> או קבלני משנה לביצוע</w:t>
      </w:r>
      <w:r w:rsidRPr="006E757B">
        <w:rPr>
          <w:rtl/>
        </w:rPr>
        <w:t xml:space="preserve">, לפני </w:t>
      </w:r>
      <w:r w:rsidRPr="006E757B">
        <w:rPr>
          <w:rFonts w:hint="cs"/>
          <w:rtl/>
        </w:rPr>
        <w:t>העבודה או במהלכה.</w:t>
      </w:r>
      <w:r w:rsidRPr="006E757B">
        <w:rPr>
          <w:rtl/>
        </w:rPr>
        <w:t xml:space="preserve"> </w:t>
      </w:r>
      <w:r w:rsidRPr="006E757B">
        <w:rPr>
          <w:rFonts w:hint="cs"/>
          <w:rtl/>
        </w:rPr>
        <w:t xml:space="preserve">בכל מקרה שבגלל דרישת סיווג בטחוני, הספק סבור כי צפוי עיכוב בביצוע ההתקשרות, עליו להודיע על כך מראש לעורך המכרז והמזמין, ולבקש את אישורו לדחייה כאמור. </w:t>
      </w:r>
    </w:p>
    <w:p w14:paraId="57E2D560" w14:textId="77777777" w:rsidR="00492F60" w:rsidRPr="006E757B" w:rsidRDefault="00492F60" w:rsidP="00FF67B6">
      <w:pPr>
        <w:pStyle w:val="2-7"/>
        <w:numPr>
          <w:ilvl w:val="1"/>
          <w:numId w:val="64"/>
        </w:numPr>
        <w:ind w:left="912" w:hanging="567"/>
      </w:pPr>
      <w:r w:rsidRPr="006E757B">
        <w:rPr>
          <w:rtl/>
        </w:rPr>
        <w:t>המזמין</w:t>
      </w:r>
      <w:r w:rsidRPr="006E757B">
        <w:rPr>
          <w:rFonts w:hint="cs"/>
          <w:rtl/>
        </w:rPr>
        <w:t xml:space="preserve"> או עורך המכרז</w:t>
      </w:r>
      <w:r w:rsidRPr="006E757B">
        <w:rPr>
          <w:rtl/>
        </w:rPr>
        <w:t xml:space="preserve"> שומר לעצמו את הזכות לפסול כל אחד מנותני השירותים עקב סיבות ביטחוניות ללא צורך ב</w:t>
      </w:r>
      <w:r w:rsidRPr="006E757B">
        <w:rPr>
          <w:rFonts w:hint="cs"/>
          <w:rtl/>
        </w:rPr>
        <w:t>פירוט הנ</w:t>
      </w:r>
      <w:r w:rsidRPr="006E757B">
        <w:rPr>
          <w:rtl/>
        </w:rPr>
        <w:t xml:space="preserve">ימוק או הסבר כלשהו </w:t>
      </w:r>
      <w:r w:rsidRPr="006E757B">
        <w:rPr>
          <w:rFonts w:hint="cs"/>
          <w:rtl/>
        </w:rPr>
        <w:t xml:space="preserve">לספק </w:t>
      </w:r>
      <w:r w:rsidRPr="006E757B">
        <w:rPr>
          <w:rtl/>
        </w:rPr>
        <w:t>והחלטתו תהיה סופית ומכרעת.</w:t>
      </w:r>
      <w:r w:rsidRPr="006E757B">
        <w:rPr>
          <w:rFonts w:hint="cs"/>
          <w:rtl/>
        </w:rPr>
        <w:t xml:space="preserve"> במידת האפשר, בהתאם לשיקול דעתו של עורך המכרז או המזמין, יינתן פירוט על סיבת הפסילה. </w:t>
      </w:r>
    </w:p>
    <w:p w14:paraId="34209805" w14:textId="77777777" w:rsidR="00492F60" w:rsidRPr="006E757B" w:rsidRDefault="00492F60" w:rsidP="00FF67B6">
      <w:pPr>
        <w:pStyle w:val="2-7"/>
        <w:numPr>
          <w:ilvl w:val="1"/>
          <w:numId w:val="64"/>
        </w:numPr>
        <w:ind w:left="912" w:hanging="567"/>
      </w:pPr>
      <w:r w:rsidRPr="006E757B">
        <w:rPr>
          <w:rFonts w:hint="cs"/>
          <w:rtl/>
        </w:rPr>
        <w:t xml:space="preserve">הספק מודע ומתחייב כי כל החלפת עובד מחייבת העמדה של עובד אחר מטעמו ובעל הכשר ביטחוני מתאים (גם עובד זמני) תוך 15 ימי עבודה. במקרים חריגים, בהתאם לשיקול דעתו עורך המכרז, יידרש הספק להעמיד עובד אחר מטעמו תוך פרק זמן קצר יותר שלא יפחת מ-48 שעות. </w:t>
      </w:r>
    </w:p>
    <w:p w14:paraId="6174D0FB" w14:textId="77777777" w:rsidR="00492F60" w:rsidRPr="006E757B" w:rsidRDefault="00492F60" w:rsidP="00FF67B6">
      <w:pPr>
        <w:pStyle w:val="2-7"/>
        <w:numPr>
          <w:ilvl w:val="1"/>
          <w:numId w:val="64"/>
        </w:numPr>
        <w:ind w:left="912" w:hanging="567"/>
        <w:rPr>
          <w:rtl/>
        </w:rPr>
      </w:pPr>
      <w:r w:rsidRPr="006E757B">
        <w:rPr>
          <w:rFonts w:hint="cs"/>
          <w:rtl/>
        </w:rPr>
        <w:t xml:space="preserve">בעת גישה לאתרי המזמינים, </w:t>
      </w:r>
      <w:r w:rsidRPr="006E757B">
        <w:rPr>
          <w:rtl/>
        </w:rPr>
        <w:t xml:space="preserve">הספק ועובדיו יהיו כפופים להנחיות הביטחון התקפות בכל אחד </w:t>
      </w:r>
      <w:r w:rsidRPr="006E757B">
        <w:rPr>
          <w:rFonts w:hint="cs"/>
          <w:rtl/>
        </w:rPr>
        <w:t>מאתריהם בהתאם להנחיות קב"ט המזמין,</w:t>
      </w:r>
      <w:r w:rsidRPr="006E757B">
        <w:rPr>
          <w:rtl/>
        </w:rPr>
        <w:t xml:space="preserve"> לפני תחילת העבודה ובמהלכה.</w:t>
      </w:r>
    </w:p>
    <w:p w14:paraId="59820CDE" w14:textId="77777777" w:rsidR="00492F60" w:rsidRPr="006E757B" w:rsidRDefault="00492F60" w:rsidP="00FF67B6">
      <w:pPr>
        <w:pStyle w:val="1-0"/>
        <w:numPr>
          <w:ilvl w:val="0"/>
          <w:numId w:val="64"/>
        </w:numPr>
      </w:pPr>
      <w:r w:rsidRPr="006E757B">
        <w:rPr>
          <w:rFonts w:hint="cs"/>
          <w:rtl/>
        </w:rPr>
        <w:t>ממונה אבטחת מידע מטעם הספק</w:t>
      </w:r>
    </w:p>
    <w:p w14:paraId="6D3478C3" w14:textId="77777777" w:rsidR="00492F60" w:rsidRPr="006E757B" w:rsidRDefault="00492F60" w:rsidP="00FF67B6">
      <w:pPr>
        <w:pStyle w:val="2-7"/>
        <w:numPr>
          <w:ilvl w:val="1"/>
          <w:numId w:val="64"/>
        </w:numPr>
        <w:ind w:left="912" w:hanging="567"/>
      </w:pPr>
      <w:r w:rsidRPr="006E757B">
        <w:rPr>
          <w:rFonts w:hint="cs"/>
          <w:rtl/>
        </w:rPr>
        <w:t xml:space="preserve">הספק ימנה גורם מקצועי בכיר מטעמו הכפוף להנהלת הספק בעל ידע ומיומנות בתחום אבטחת מידע והגנה בסייבר, כממונה אבטחת מידע. </w:t>
      </w:r>
    </w:p>
    <w:p w14:paraId="1109C20F" w14:textId="77777777" w:rsidR="00492F60" w:rsidRPr="006E757B" w:rsidRDefault="00492F60" w:rsidP="00FF67B6">
      <w:pPr>
        <w:pStyle w:val="2-7"/>
        <w:numPr>
          <w:ilvl w:val="1"/>
          <w:numId w:val="64"/>
        </w:numPr>
        <w:ind w:left="912" w:hanging="567"/>
      </w:pPr>
      <w:r w:rsidRPr="006E757B">
        <w:rPr>
          <w:rtl/>
        </w:rPr>
        <w:t xml:space="preserve">ממונה זה יהיה </w:t>
      </w:r>
      <w:r w:rsidRPr="006E757B">
        <w:rPr>
          <w:rFonts w:hint="cs"/>
          <w:rtl/>
        </w:rPr>
        <w:t xml:space="preserve">אחראי לכל נושא הקשור בהגנה על מידע וטיפול באירועי סייבר, דלף מידע, ועמידת הספק בכל הדרישות הרלוונטיות, ובכלל זה יספק אסמכתאות </w:t>
      </w:r>
      <w:r w:rsidRPr="006E757B">
        <w:rPr>
          <w:rtl/>
        </w:rPr>
        <w:t>בתחום אבטחת המידע, פרטיות והגנה בסייבר</w:t>
      </w:r>
      <w:r w:rsidRPr="006E757B">
        <w:rPr>
          <w:rFonts w:hint="cs"/>
          <w:rtl/>
        </w:rPr>
        <w:t xml:space="preserve"> ו</w:t>
      </w:r>
      <w:r w:rsidRPr="006E757B">
        <w:rPr>
          <w:rtl/>
        </w:rPr>
        <w:t>מימוש תנאי ההתקשרות וההסכם אצל הספק וקבלני המשנה מטעמו.</w:t>
      </w:r>
    </w:p>
    <w:p w14:paraId="3E667E9C" w14:textId="77777777" w:rsidR="00492F60" w:rsidRPr="006E757B" w:rsidRDefault="00492F60" w:rsidP="00FF67B6">
      <w:pPr>
        <w:pStyle w:val="2-7"/>
        <w:numPr>
          <w:ilvl w:val="1"/>
          <w:numId w:val="64"/>
        </w:numPr>
        <w:ind w:left="912" w:hanging="567"/>
      </w:pPr>
      <w:r w:rsidRPr="006E757B">
        <w:rPr>
          <w:rFonts w:hint="eastAsia"/>
          <w:rtl/>
        </w:rPr>
        <w:t>לרשות</w:t>
      </w:r>
      <w:r w:rsidRPr="006E757B">
        <w:rPr>
          <w:rtl/>
        </w:rPr>
        <w:t xml:space="preserve"> </w:t>
      </w:r>
      <w:r w:rsidRPr="006E757B">
        <w:rPr>
          <w:rFonts w:hint="eastAsia"/>
          <w:rtl/>
        </w:rPr>
        <w:t>ממונה</w:t>
      </w:r>
      <w:r w:rsidRPr="006E757B">
        <w:rPr>
          <w:rtl/>
        </w:rPr>
        <w:t xml:space="preserve"> </w:t>
      </w:r>
      <w:r w:rsidRPr="006E757B">
        <w:rPr>
          <w:rFonts w:hint="eastAsia"/>
          <w:rtl/>
        </w:rPr>
        <w:t>הגנת</w:t>
      </w:r>
      <w:r w:rsidRPr="006E757B">
        <w:rPr>
          <w:rtl/>
        </w:rPr>
        <w:t xml:space="preserve"> </w:t>
      </w:r>
      <w:r w:rsidRPr="006E757B">
        <w:rPr>
          <w:rFonts w:hint="eastAsia"/>
          <w:rtl/>
        </w:rPr>
        <w:t>הסייבר</w:t>
      </w:r>
      <w:r w:rsidRPr="006E757B">
        <w:rPr>
          <w:rtl/>
        </w:rPr>
        <w:t xml:space="preserve"> </w:t>
      </w:r>
      <w:r w:rsidRPr="006E757B">
        <w:rPr>
          <w:rFonts w:hint="eastAsia"/>
          <w:rtl/>
        </w:rPr>
        <w:t>יעמדו</w:t>
      </w:r>
      <w:r w:rsidRPr="006E757B">
        <w:rPr>
          <w:rtl/>
        </w:rPr>
        <w:t xml:space="preserve"> </w:t>
      </w:r>
      <w:r w:rsidRPr="006E757B">
        <w:rPr>
          <w:rFonts w:hint="eastAsia"/>
          <w:rtl/>
        </w:rPr>
        <w:t>המשאבים</w:t>
      </w:r>
      <w:r w:rsidRPr="006E757B">
        <w:rPr>
          <w:rtl/>
        </w:rPr>
        <w:t xml:space="preserve"> </w:t>
      </w:r>
      <w:r w:rsidRPr="006E757B">
        <w:rPr>
          <w:rFonts w:hint="eastAsia"/>
          <w:rtl/>
        </w:rPr>
        <w:t>והסמכויות</w:t>
      </w:r>
      <w:r w:rsidRPr="006E757B">
        <w:rPr>
          <w:rtl/>
        </w:rPr>
        <w:t xml:space="preserve"> </w:t>
      </w:r>
      <w:r w:rsidRPr="006E757B">
        <w:rPr>
          <w:rFonts w:hint="eastAsia"/>
          <w:rtl/>
        </w:rPr>
        <w:t>הנדרשות</w:t>
      </w:r>
      <w:r w:rsidRPr="006E757B">
        <w:rPr>
          <w:rtl/>
        </w:rPr>
        <w:t xml:space="preserve"> </w:t>
      </w:r>
      <w:r w:rsidRPr="006E757B">
        <w:rPr>
          <w:rFonts w:hint="eastAsia"/>
          <w:rtl/>
        </w:rPr>
        <w:t>לביצוע</w:t>
      </w:r>
      <w:r w:rsidRPr="006E757B">
        <w:rPr>
          <w:rtl/>
        </w:rPr>
        <w:t xml:space="preserve"> </w:t>
      </w:r>
      <w:r w:rsidRPr="006E757B">
        <w:rPr>
          <w:rFonts w:hint="eastAsia"/>
          <w:rtl/>
        </w:rPr>
        <w:t>תפקידיו</w:t>
      </w:r>
      <w:r w:rsidRPr="006E757B">
        <w:rPr>
          <w:rtl/>
        </w:rPr>
        <w:t xml:space="preserve"> </w:t>
      </w:r>
      <w:r w:rsidRPr="006E757B">
        <w:rPr>
          <w:rFonts w:hint="eastAsia"/>
          <w:rtl/>
        </w:rPr>
        <w:t>בהתאם</w:t>
      </w:r>
      <w:r w:rsidRPr="006E757B">
        <w:rPr>
          <w:rtl/>
        </w:rPr>
        <w:t xml:space="preserve"> </w:t>
      </w:r>
      <w:r w:rsidRPr="006E757B">
        <w:rPr>
          <w:rFonts w:hint="eastAsia"/>
          <w:rtl/>
        </w:rPr>
        <w:t>להוראות</w:t>
      </w:r>
      <w:r w:rsidRPr="006E757B">
        <w:rPr>
          <w:rtl/>
        </w:rPr>
        <w:t xml:space="preserve"> </w:t>
      </w:r>
      <w:r w:rsidRPr="006E757B">
        <w:rPr>
          <w:rFonts w:hint="eastAsia"/>
          <w:rtl/>
        </w:rPr>
        <w:t>המכרז</w:t>
      </w:r>
      <w:r w:rsidRPr="006E757B">
        <w:rPr>
          <w:rFonts w:hint="cs"/>
          <w:rtl/>
        </w:rPr>
        <w:t>.</w:t>
      </w:r>
    </w:p>
    <w:p w14:paraId="7D13F33F" w14:textId="77777777" w:rsidR="00492F60" w:rsidRPr="006E757B" w:rsidRDefault="00492F60" w:rsidP="00FF67B6">
      <w:pPr>
        <w:pStyle w:val="2-7"/>
        <w:numPr>
          <w:ilvl w:val="1"/>
          <w:numId w:val="64"/>
        </w:numPr>
        <w:ind w:left="912" w:hanging="567"/>
      </w:pPr>
      <w:r w:rsidRPr="006E757B">
        <w:rPr>
          <w:rFonts w:hint="cs"/>
          <w:rtl/>
        </w:rPr>
        <w:t>יש לעדכן את עורך המכרז בזהות הממונה ובאופן ההתקשרות עמו. בכל מקרה של החלפת הממונה יש לעדכן את עורך המכרז תוך 5 ימי עבודה בזהות הגורם המחליף ופרטי הקשר עמו.</w:t>
      </w:r>
    </w:p>
    <w:p w14:paraId="0167AA28" w14:textId="77777777" w:rsidR="00492F60" w:rsidRPr="006E757B" w:rsidRDefault="00492F60" w:rsidP="00FF67B6">
      <w:pPr>
        <w:pStyle w:val="2-7"/>
        <w:numPr>
          <w:ilvl w:val="1"/>
          <w:numId w:val="64"/>
        </w:numPr>
        <w:ind w:left="912" w:hanging="567"/>
      </w:pPr>
      <w:r w:rsidRPr="006E757B">
        <w:rPr>
          <w:rtl/>
        </w:rPr>
        <w:t>עורך המכרז יהיה רשאי לקבוע דרישה להכשר בטחוני, ברמה נדרשת לצורך ביצוע ההתקשרות, בהתאם לקביעת עורך המכרז, עבור ממונה זה</w:t>
      </w:r>
      <w:r w:rsidRPr="006E757B">
        <w:rPr>
          <w:rFonts w:hint="cs"/>
          <w:rtl/>
        </w:rPr>
        <w:t>.</w:t>
      </w:r>
    </w:p>
    <w:p w14:paraId="00F77429" w14:textId="77777777" w:rsidR="00492F60" w:rsidRPr="006E757B" w:rsidRDefault="00492F60" w:rsidP="00FF67B6">
      <w:pPr>
        <w:pStyle w:val="1-0"/>
        <w:numPr>
          <w:ilvl w:val="0"/>
          <w:numId w:val="64"/>
        </w:numPr>
      </w:pPr>
      <w:r w:rsidRPr="006E757B">
        <w:rPr>
          <w:rtl/>
        </w:rPr>
        <w:t>שמירה על המידע</w:t>
      </w:r>
    </w:p>
    <w:p w14:paraId="30300224" w14:textId="77777777" w:rsidR="00492F60" w:rsidRPr="006E757B" w:rsidRDefault="00492F60" w:rsidP="00FF67B6">
      <w:pPr>
        <w:pStyle w:val="2-7"/>
        <w:numPr>
          <w:ilvl w:val="1"/>
          <w:numId w:val="64"/>
        </w:numPr>
        <w:ind w:left="912" w:hanging="567"/>
      </w:pPr>
      <w:r w:rsidRPr="006E757B">
        <w:rPr>
          <w:rFonts w:hint="cs"/>
          <w:rtl/>
        </w:rPr>
        <w:t>עורך המכרז והמזמינים הם הבעלים הבלעדיים של המידע, לרבות המידע המאוחסן. הספק לא יעשה במידע המאוחסן כל פעולה אלא ברמה המינימאלית הנדרשת לצורך אספקה תקינה של השירותים הנרכשים במסגרת ההסכם ובכלל זה שיפור הגנת הסייבר של תשתית הספק או השירותים, לחיוב בגינם ולמימוש חובותיו של הספק לפי ההסכם.</w:t>
      </w:r>
    </w:p>
    <w:p w14:paraId="3CCEFBBA" w14:textId="77777777" w:rsidR="00492F60" w:rsidRPr="006E757B" w:rsidRDefault="00492F60" w:rsidP="00FF67B6">
      <w:pPr>
        <w:pStyle w:val="2-7"/>
        <w:numPr>
          <w:ilvl w:val="1"/>
          <w:numId w:val="64"/>
        </w:numPr>
        <w:ind w:left="912" w:hanging="567"/>
      </w:pPr>
      <w:r w:rsidRPr="006E757B">
        <w:rPr>
          <w:rFonts w:hint="cs"/>
          <w:rtl/>
        </w:rPr>
        <w:t xml:space="preserve">הספק מבין כי כל חשיפה, פגיעה, נזק, מניעת גישה, אבדן של מידע רגיש או חשיפה של מידע לצד שלישי עלול לגרום לעורך המכרז, למזמינים ולמשתמשים, וכן לצדדי ג' נזקים כבדים. בהתאם הספק </w:t>
      </w:r>
      <w:r w:rsidRPr="006E757B">
        <w:rPr>
          <w:rFonts w:hint="cs"/>
          <w:rtl/>
        </w:rPr>
        <w:lastRenderedPageBreak/>
        <w:t>יהיה מחויב לשמור על המידע הרגיש בהתאם לסטנדרטים הגבוהים בהתאם למקובל בשוק, ולא להעבירו לידי צד שלישי כלשהו, בהתאם להוראות נספח זה.</w:t>
      </w:r>
    </w:p>
    <w:p w14:paraId="6B9BD530" w14:textId="77777777" w:rsidR="00492F60" w:rsidRPr="006E757B" w:rsidRDefault="00492F60" w:rsidP="00FF67B6">
      <w:pPr>
        <w:pStyle w:val="2-7"/>
        <w:numPr>
          <w:ilvl w:val="1"/>
          <w:numId w:val="64"/>
        </w:numPr>
        <w:ind w:left="912" w:hanging="567"/>
      </w:pPr>
      <w:r w:rsidRPr="006E757B">
        <w:rPr>
          <w:rtl/>
        </w:rPr>
        <w:t xml:space="preserve">מבלי לגרוע מחובות הספק, הספק ינקוט באמצעי הזהירות הנדרשים על-מנת לוודא שהגישה למידע ניתנת אך ורק לעובדים מורשים של הספק </w:t>
      </w:r>
      <w:r w:rsidRPr="006E757B">
        <w:rPr>
          <w:rFonts w:hint="cs"/>
          <w:rtl/>
        </w:rPr>
        <w:t>אשר גישה למידע זה נדרשת להם</w:t>
      </w:r>
      <w:r w:rsidRPr="006E757B">
        <w:rPr>
          <w:rtl/>
        </w:rPr>
        <w:t xml:space="preserve"> לצורך אספקת השירותים למזמינים. על הספק להבטיח כי החשיפה והשימוש במידע</w:t>
      </w:r>
      <w:r w:rsidRPr="006E757B">
        <w:rPr>
          <w:rFonts w:hint="cs"/>
          <w:rtl/>
        </w:rPr>
        <w:t xml:space="preserve"> </w:t>
      </w:r>
      <w:r w:rsidRPr="006E757B">
        <w:rPr>
          <w:rtl/>
        </w:rPr>
        <w:t>לגורמים המורשים יהי</w:t>
      </w:r>
      <w:r w:rsidRPr="006E757B">
        <w:rPr>
          <w:rFonts w:hint="cs"/>
          <w:rtl/>
        </w:rPr>
        <w:t>ו</w:t>
      </w:r>
      <w:r w:rsidRPr="006E757B">
        <w:rPr>
          <w:rtl/>
        </w:rPr>
        <w:t xml:space="preserve"> במידה המינימלית המתחייבת לצורך אספקת השירות באופן תקין, ובהתאם לחובותיו של הספק. הספק ידריך את הגורמים המורשים במטרות השימוש במידע, ובאשר לחובות המוטלות עליהם בהתאם לדין ולהוראות הסכם זה כתוצאה מהחשיפה למידע. </w:t>
      </w:r>
    </w:p>
    <w:p w14:paraId="544E8706" w14:textId="77777777" w:rsidR="00492F60" w:rsidRPr="006E757B" w:rsidRDefault="00492F60" w:rsidP="00FF67B6">
      <w:pPr>
        <w:pStyle w:val="2-7"/>
        <w:numPr>
          <w:ilvl w:val="1"/>
          <w:numId w:val="64"/>
        </w:numPr>
        <w:ind w:left="912" w:hanging="567"/>
      </w:pPr>
      <w:r w:rsidRPr="006E757B">
        <w:rPr>
          <w:rtl/>
        </w:rPr>
        <w:t xml:space="preserve">כל המידע </w:t>
      </w:r>
      <w:r w:rsidRPr="006E757B">
        <w:rPr>
          <w:rFonts w:hint="cs"/>
          <w:rtl/>
        </w:rPr>
        <w:t xml:space="preserve">המאוחסן </w:t>
      </w:r>
      <w:r w:rsidRPr="006E757B">
        <w:rPr>
          <w:rtl/>
        </w:rPr>
        <w:t xml:space="preserve">הנוגע להתקשרות זו </w:t>
      </w:r>
      <w:r w:rsidRPr="006E757B">
        <w:rPr>
          <w:rFonts w:hint="cs"/>
          <w:rtl/>
        </w:rPr>
        <w:t>יישמר</w:t>
      </w:r>
      <w:r w:rsidRPr="006E757B">
        <w:rPr>
          <w:rtl/>
        </w:rPr>
        <w:t xml:space="preserve"> במערכות מאובטחות ומוגבל</w:t>
      </w:r>
      <w:r w:rsidRPr="006E757B">
        <w:rPr>
          <w:rFonts w:hint="cs"/>
          <w:rtl/>
        </w:rPr>
        <w:t>ו</w:t>
      </w:r>
      <w:r w:rsidRPr="006E757B">
        <w:rPr>
          <w:rtl/>
        </w:rPr>
        <w:t xml:space="preserve">ת </w:t>
      </w:r>
      <w:r w:rsidRPr="006E757B">
        <w:rPr>
          <w:rFonts w:hint="cs"/>
          <w:rtl/>
        </w:rPr>
        <w:t>ל</w:t>
      </w:r>
      <w:r w:rsidRPr="006E757B">
        <w:rPr>
          <w:rtl/>
        </w:rPr>
        <w:t xml:space="preserve">גישה </w:t>
      </w:r>
      <w:r w:rsidRPr="006E757B">
        <w:rPr>
          <w:rFonts w:hint="cs"/>
          <w:rtl/>
        </w:rPr>
        <w:t xml:space="preserve">של </w:t>
      </w:r>
      <w:r w:rsidRPr="006E757B">
        <w:rPr>
          <w:rtl/>
        </w:rPr>
        <w:t>מורשים</w:t>
      </w:r>
      <w:r w:rsidRPr="006E757B">
        <w:rPr>
          <w:rFonts w:hint="cs"/>
          <w:rtl/>
        </w:rPr>
        <w:t xml:space="preserve"> בלבד, בהתאם להוראות ההסכם ונספח זה.</w:t>
      </w:r>
      <w:r w:rsidRPr="006E757B">
        <w:rPr>
          <w:rtl/>
        </w:rPr>
        <w:t xml:space="preserve"> </w:t>
      </w:r>
    </w:p>
    <w:p w14:paraId="639EE34B" w14:textId="77777777" w:rsidR="00492F60" w:rsidRPr="006E757B" w:rsidRDefault="00492F60" w:rsidP="00FF67B6">
      <w:pPr>
        <w:pStyle w:val="2-7"/>
        <w:numPr>
          <w:ilvl w:val="1"/>
          <w:numId w:val="64"/>
        </w:numPr>
        <w:ind w:left="912" w:hanging="567"/>
      </w:pPr>
      <w:r w:rsidRPr="006E757B">
        <w:rPr>
          <w:rtl/>
        </w:rPr>
        <w:t>הספק ומי מטעמו מתחייב</w:t>
      </w:r>
      <w:r w:rsidRPr="006E757B">
        <w:rPr>
          <w:rFonts w:hint="cs"/>
          <w:rtl/>
        </w:rPr>
        <w:t>ים</w:t>
      </w:r>
      <w:r w:rsidRPr="006E757B">
        <w:rPr>
          <w:rtl/>
        </w:rPr>
        <w:t xml:space="preserve"> בזה כי ישמ</w:t>
      </w:r>
      <w:r w:rsidRPr="006E757B">
        <w:rPr>
          <w:rFonts w:hint="cs"/>
          <w:rtl/>
        </w:rPr>
        <w:t>רו</w:t>
      </w:r>
      <w:r w:rsidRPr="006E757B">
        <w:rPr>
          <w:rtl/>
        </w:rPr>
        <w:t xml:space="preserve"> בסודיות מלאה ומוחלטת כל </w:t>
      </w:r>
      <w:r w:rsidRPr="006E757B">
        <w:rPr>
          <w:rFonts w:hint="cs"/>
          <w:rtl/>
        </w:rPr>
        <w:t>מידע</w:t>
      </w:r>
      <w:r w:rsidRPr="006E757B">
        <w:rPr>
          <w:rtl/>
        </w:rPr>
        <w:t xml:space="preserve"> לרבות נתונים או סודות מסחריים על אודות </w:t>
      </w:r>
      <w:r w:rsidRPr="006E757B">
        <w:rPr>
          <w:rFonts w:hint="cs"/>
          <w:rtl/>
        </w:rPr>
        <w:t xml:space="preserve">מזמין, עורך המכרז או ממשלת ישראל </w:t>
      </w:r>
      <w:r w:rsidRPr="006E757B">
        <w:rPr>
          <w:rtl/>
        </w:rPr>
        <w:t>שיגיעו לידיעת</w:t>
      </w:r>
      <w:r w:rsidRPr="006E757B">
        <w:rPr>
          <w:rFonts w:hint="cs"/>
          <w:rtl/>
        </w:rPr>
        <w:t>ם</w:t>
      </w:r>
      <w:r w:rsidRPr="006E757B">
        <w:rPr>
          <w:rtl/>
        </w:rPr>
        <w:t xml:space="preserve"> במישרין או בעקיפין או יופקו על יד</w:t>
      </w:r>
      <w:r w:rsidRPr="006E757B">
        <w:rPr>
          <w:rFonts w:hint="cs"/>
          <w:rtl/>
        </w:rPr>
        <w:t>ם</w:t>
      </w:r>
      <w:r w:rsidRPr="006E757B">
        <w:rPr>
          <w:rtl/>
        </w:rPr>
        <w:t xml:space="preserve"> עקב מתן השירותים</w:t>
      </w:r>
      <w:r w:rsidRPr="006E757B">
        <w:rPr>
          <w:rFonts w:hint="cs"/>
          <w:rtl/>
        </w:rPr>
        <w:t xml:space="preserve"> המבוקשים</w:t>
      </w:r>
      <w:r w:rsidRPr="006E757B">
        <w:rPr>
          <w:rtl/>
        </w:rPr>
        <w:t xml:space="preserve"> על פי המכרז.</w:t>
      </w:r>
    </w:p>
    <w:p w14:paraId="6182A696" w14:textId="77777777" w:rsidR="00492F60" w:rsidRPr="006E757B" w:rsidRDefault="00492F60" w:rsidP="00FF67B6">
      <w:pPr>
        <w:pStyle w:val="2-7"/>
        <w:numPr>
          <w:ilvl w:val="1"/>
          <w:numId w:val="64"/>
        </w:numPr>
        <w:ind w:left="912" w:hanging="567"/>
      </w:pPr>
      <w:r w:rsidRPr="006E757B">
        <w:rPr>
          <w:rtl/>
        </w:rPr>
        <w:t>הספק ומי מטעמו מתחייב</w:t>
      </w:r>
      <w:r w:rsidRPr="006E757B">
        <w:rPr>
          <w:rFonts w:hint="cs"/>
          <w:rtl/>
        </w:rPr>
        <w:t>ים</w:t>
      </w:r>
      <w:r w:rsidRPr="006E757B">
        <w:rPr>
          <w:rtl/>
        </w:rPr>
        <w:t xml:space="preserve"> שלא לגלות במישרין או בעקיפין את המידע או כל חלק ממנו לצד שלישי כלשהו ולא לעשות בו כל שימוש במישרין או בעקיפין, אלא כנדרש לצורך ביצוע </w:t>
      </w:r>
      <w:r w:rsidRPr="006E757B">
        <w:rPr>
          <w:rFonts w:hint="cs"/>
          <w:rtl/>
        </w:rPr>
        <w:t>העבודה הנדרשת על ידי המזמין</w:t>
      </w:r>
      <w:r w:rsidRPr="006E757B">
        <w:rPr>
          <w:rtl/>
        </w:rPr>
        <w:t>; ה</w:t>
      </w:r>
      <w:r w:rsidRPr="006E757B">
        <w:rPr>
          <w:rFonts w:hint="cs"/>
          <w:rtl/>
        </w:rPr>
        <w:t>ספק</w:t>
      </w:r>
      <w:r w:rsidRPr="006E757B">
        <w:rPr>
          <w:rtl/>
        </w:rPr>
        <w:t xml:space="preserve"> מתחייב </w:t>
      </w:r>
      <w:r w:rsidRPr="006E757B">
        <w:rPr>
          <w:rFonts w:hint="cs"/>
          <w:rtl/>
        </w:rPr>
        <w:t xml:space="preserve">כי הוא ומי מטעמו ינקטו </w:t>
      </w:r>
      <w:r w:rsidRPr="006E757B">
        <w:rPr>
          <w:rtl/>
        </w:rPr>
        <w:t>את</w:t>
      </w:r>
      <w:r>
        <w:rPr>
          <w:rFonts w:hint="cs"/>
          <w:rtl/>
        </w:rPr>
        <w:t xml:space="preserve"> </w:t>
      </w:r>
      <w:r w:rsidRPr="006E757B">
        <w:rPr>
          <w:rtl/>
        </w:rPr>
        <w:t xml:space="preserve"> אמצעי הזהירות הנדרשים כדי למנוע גישה של צד שלישי כלשהו למידע בכל צורה שבה יהיה אגור. כל חריגה מהוראה זו תתבצע אך ורק באישור מראש ובכתב של </w:t>
      </w:r>
      <w:r w:rsidRPr="006E757B">
        <w:rPr>
          <w:rFonts w:hint="cs"/>
          <w:rtl/>
        </w:rPr>
        <w:t xml:space="preserve">עורך המכרז או </w:t>
      </w:r>
      <w:r w:rsidRPr="006E757B">
        <w:rPr>
          <w:rtl/>
        </w:rPr>
        <w:t xml:space="preserve">המזמין וזאת למעט מידע המצוי בנחלת הכלל או מידע שיש </w:t>
      </w:r>
      <w:r w:rsidRPr="006E757B">
        <w:rPr>
          <w:rFonts w:hint="cs"/>
          <w:rtl/>
        </w:rPr>
        <w:t xml:space="preserve">חובה </w:t>
      </w:r>
      <w:r w:rsidRPr="006E757B">
        <w:rPr>
          <w:rtl/>
        </w:rPr>
        <w:t>למסר</w:t>
      </w:r>
      <w:r w:rsidRPr="006E757B">
        <w:rPr>
          <w:rFonts w:hint="cs"/>
          <w:rtl/>
        </w:rPr>
        <w:t>ו</w:t>
      </w:r>
      <w:r w:rsidRPr="006E757B">
        <w:rPr>
          <w:rtl/>
        </w:rPr>
        <w:t xml:space="preserve"> ע</w:t>
      </w:r>
      <w:r w:rsidRPr="006E757B">
        <w:rPr>
          <w:rFonts w:hint="cs"/>
          <w:rtl/>
        </w:rPr>
        <w:t>"</w:t>
      </w:r>
      <w:r w:rsidRPr="006E757B">
        <w:rPr>
          <w:rtl/>
        </w:rPr>
        <w:t>פ דין.</w:t>
      </w:r>
    </w:p>
    <w:p w14:paraId="6C3DA95F" w14:textId="77777777" w:rsidR="00492F60" w:rsidRPr="006E757B" w:rsidRDefault="00492F60" w:rsidP="00FF67B6">
      <w:pPr>
        <w:pStyle w:val="2-7"/>
        <w:numPr>
          <w:ilvl w:val="1"/>
          <w:numId w:val="64"/>
        </w:numPr>
        <w:ind w:left="912" w:hanging="567"/>
      </w:pPr>
      <w:r w:rsidRPr="006E757B">
        <w:rPr>
          <w:rtl/>
        </w:rPr>
        <w:t>חובות הספק כלפי המידע ה</w:t>
      </w:r>
      <w:r w:rsidRPr="006E757B">
        <w:rPr>
          <w:rFonts w:hint="cs"/>
          <w:rtl/>
        </w:rPr>
        <w:t>רגיש</w:t>
      </w:r>
      <w:r w:rsidRPr="006E757B">
        <w:rPr>
          <w:rtl/>
        </w:rPr>
        <w:t xml:space="preserve"> יחולו כל עוד המידע מצוי אצלו, גם לאחר תום תקופת ההתקשרות</w:t>
      </w:r>
      <w:r w:rsidRPr="006E757B">
        <w:rPr>
          <w:rFonts w:hint="cs"/>
          <w:rtl/>
        </w:rPr>
        <w:t>.</w:t>
      </w:r>
    </w:p>
    <w:p w14:paraId="14979C66" w14:textId="77777777" w:rsidR="00492F60" w:rsidRPr="006E757B" w:rsidRDefault="00492F60" w:rsidP="00FF67B6">
      <w:pPr>
        <w:pStyle w:val="2-7"/>
        <w:numPr>
          <w:ilvl w:val="1"/>
          <w:numId w:val="64"/>
        </w:numPr>
        <w:ind w:left="912" w:hanging="567"/>
      </w:pPr>
      <w:r w:rsidRPr="006E757B">
        <w:rPr>
          <w:rFonts w:hint="cs"/>
          <w:rtl/>
        </w:rPr>
        <w:t>המידע המאוחסן ישמר במלואו בגבולות מדינת ישראל, אלא אם כן ניתן אישור עורך המכרז או המזמין.</w:t>
      </w:r>
      <w:r>
        <w:rPr>
          <w:rFonts w:hint="cs"/>
          <w:rtl/>
        </w:rPr>
        <w:t xml:space="preserve"> </w:t>
      </w:r>
    </w:p>
    <w:p w14:paraId="1757A456" w14:textId="77777777" w:rsidR="00492F60" w:rsidRPr="006E757B" w:rsidRDefault="00492F60" w:rsidP="00FF67B6">
      <w:pPr>
        <w:pStyle w:val="2-7"/>
        <w:numPr>
          <w:ilvl w:val="1"/>
          <w:numId w:val="64"/>
        </w:numPr>
        <w:ind w:left="912" w:hanging="567"/>
        <w:rPr>
          <w:rtl/>
        </w:rPr>
      </w:pPr>
      <w:r w:rsidRPr="006E757B">
        <w:rPr>
          <w:rtl/>
        </w:rPr>
        <w:t>מבלי לגרוע מחובת הספק בכל מקום אחר, הספק יהיה אחראי על שמירה, הגנה ושלמות המידע ה</w:t>
      </w:r>
      <w:r w:rsidRPr="006E757B">
        <w:rPr>
          <w:rFonts w:hint="cs"/>
          <w:rtl/>
        </w:rPr>
        <w:t>רגיש</w:t>
      </w:r>
      <w:r w:rsidRPr="006E757B">
        <w:rPr>
          <w:rtl/>
        </w:rPr>
        <w:t xml:space="preserve"> </w:t>
      </w:r>
      <w:r w:rsidRPr="006E757B">
        <w:rPr>
          <w:rFonts w:hint="cs"/>
          <w:rtl/>
        </w:rPr>
        <w:t>במערכותיו</w:t>
      </w:r>
      <w:r w:rsidRPr="006E757B">
        <w:rPr>
          <w:rtl/>
        </w:rPr>
        <w:t xml:space="preserve">, והוא לא ייגש אליו, לא יאפשר לאחר לגשת אליו, לא יעשה בו שום שימוש או שינוי, ולא יתיר כל שימוש או שנוי, בין במעשה ובין במחדל, שאינו מותר בהתאם להוראות הדין הישראלי ובהתאם להוראת ההסכם ונספח זה. </w:t>
      </w:r>
    </w:p>
    <w:p w14:paraId="18484253" w14:textId="77777777" w:rsidR="00492F60" w:rsidRPr="006E757B" w:rsidRDefault="00492F60" w:rsidP="00FF67B6">
      <w:pPr>
        <w:pStyle w:val="2-7"/>
        <w:numPr>
          <w:ilvl w:val="1"/>
          <w:numId w:val="64"/>
        </w:numPr>
        <w:ind w:left="912" w:hanging="567"/>
        <w:rPr>
          <w:rtl/>
        </w:rPr>
      </w:pPr>
      <w:r w:rsidRPr="006E757B">
        <w:rPr>
          <w:rtl/>
        </w:rPr>
        <w:t>המידע</w:t>
      </w:r>
      <w:r w:rsidRPr="006E757B">
        <w:rPr>
          <w:rFonts w:hint="cs"/>
          <w:rtl/>
        </w:rPr>
        <w:t xml:space="preserve"> המאוחסן</w:t>
      </w:r>
      <w:r w:rsidRPr="006E757B">
        <w:rPr>
          <w:rtl/>
        </w:rPr>
        <w:t xml:space="preserve"> </w:t>
      </w:r>
      <w:r w:rsidRPr="006E757B">
        <w:rPr>
          <w:rFonts w:hint="cs"/>
          <w:rtl/>
        </w:rPr>
        <w:t xml:space="preserve">יהיה </w:t>
      </w:r>
      <w:r w:rsidRPr="006E757B">
        <w:rPr>
          <w:rtl/>
        </w:rPr>
        <w:t xml:space="preserve">בהשגחתו של </w:t>
      </w:r>
      <w:r w:rsidRPr="006E757B">
        <w:rPr>
          <w:rFonts w:hint="cs"/>
          <w:rtl/>
        </w:rPr>
        <w:t>עובד הספק או קבלן המשנה</w:t>
      </w:r>
      <w:r w:rsidRPr="006E757B">
        <w:rPr>
          <w:rtl/>
        </w:rPr>
        <w:t xml:space="preserve"> המוסמך לראותו או לעסוק בו. </w:t>
      </w:r>
    </w:p>
    <w:p w14:paraId="27251DC8" w14:textId="77777777" w:rsidR="00492F60" w:rsidRPr="006E757B" w:rsidRDefault="00492F60" w:rsidP="00FF67B6">
      <w:pPr>
        <w:pStyle w:val="2-7"/>
        <w:numPr>
          <w:ilvl w:val="1"/>
          <w:numId w:val="64"/>
        </w:numPr>
        <w:ind w:left="912" w:hanging="567"/>
      </w:pPr>
      <w:r w:rsidRPr="006E757B">
        <w:rPr>
          <w:rtl/>
        </w:rPr>
        <w:t xml:space="preserve">הדפסה, אחסון ומשלוח של </w:t>
      </w:r>
      <w:r w:rsidRPr="006E757B">
        <w:rPr>
          <w:rFonts w:hint="cs"/>
          <w:rtl/>
        </w:rPr>
        <w:t>מידע</w:t>
      </w:r>
      <w:r w:rsidRPr="006E757B">
        <w:rPr>
          <w:rtl/>
        </w:rPr>
        <w:t xml:space="preserve"> שבידי הספק</w:t>
      </w:r>
      <w:r w:rsidRPr="006E757B">
        <w:rPr>
          <w:rFonts w:hint="cs"/>
          <w:rtl/>
        </w:rPr>
        <w:t xml:space="preserve"> </w:t>
      </w:r>
      <w:r w:rsidRPr="006E757B">
        <w:rPr>
          <w:rtl/>
        </w:rPr>
        <w:t xml:space="preserve">יהיו על פי הנחיות </w:t>
      </w:r>
      <w:r w:rsidRPr="006E757B">
        <w:rPr>
          <w:rFonts w:hint="cs"/>
          <w:rtl/>
        </w:rPr>
        <w:t xml:space="preserve">עורך המכרז או </w:t>
      </w:r>
      <w:r w:rsidRPr="006E757B">
        <w:rPr>
          <w:rtl/>
        </w:rPr>
        <w:t>המזמין.</w:t>
      </w:r>
    </w:p>
    <w:p w14:paraId="55F43AE7" w14:textId="77777777" w:rsidR="00492F60" w:rsidRPr="006E757B" w:rsidRDefault="00492F60" w:rsidP="00FF67B6">
      <w:pPr>
        <w:pStyle w:val="2-7"/>
        <w:numPr>
          <w:ilvl w:val="1"/>
          <w:numId w:val="64"/>
        </w:numPr>
        <w:ind w:left="912" w:hanging="567"/>
      </w:pPr>
      <w:r>
        <w:rPr>
          <w:rFonts w:hint="cs"/>
          <w:rtl/>
        </w:rPr>
        <w:t xml:space="preserve">אם </w:t>
      </w:r>
      <w:r w:rsidRPr="006E757B">
        <w:rPr>
          <w:rFonts w:hint="cs"/>
          <w:rtl/>
        </w:rPr>
        <w:t xml:space="preserve">עורך המכרז או המזמין קבע כי מידע מסוים הוא בעל רגישות מוגברת, מידע זה לא יועבר בתווך אשר לא אושר על ידי עורך המכרז או המזמין מראש. </w:t>
      </w:r>
      <w:r w:rsidRPr="006E757B">
        <w:rPr>
          <w:rtl/>
        </w:rPr>
        <w:t>סעיף זה לא יחול על מידע בסיווג שמור ומעלה אשר אין להעבירו בדוא"ל כלל.</w:t>
      </w:r>
      <w:r w:rsidRPr="006E757B">
        <w:rPr>
          <w:rFonts w:hint="cs"/>
          <w:rtl/>
        </w:rPr>
        <w:t xml:space="preserve"> </w:t>
      </w:r>
    </w:p>
    <w:p w14:paraId="15848111" w14:textId="77777777" w:rsidR="00492F60" w:rsidRPr="006E757B" w:rsidRDefault="00492F60" w:rsidP="00FF67B6">
      <w:pPr>
        <w:pStyle w:val="2-7"/>
        <w:numPr>
          <w:ilvl w:val="1"/>
          <w:numId w:val="64"/>
        </w:numPr>
        <w:ind w:left="912" w:hanging="567"/>
        <w:rPr>
          <w:rtl/>
        </w:rPr>
      </w:pPr>
      <w:r w:rsidRPr="006E757B">
        <w:rPr>
          <w:rtl/>
        </w:rPr>
        <w:t>הספק ידאג לתפעל ולעדכן את אמצעי האבטחה באופן שוטף, ויוודא כי אבטחת מערכות</w:t>
      </w:r>
      <w:r w:rsidRPr="006E757B">
        <w:rPr>
          <w:rFonts w:hint="cs"/>
          <w:rtl/>
        </w:rPr>
        <w:t>יו</w:t>
      </w:r>
      <w:r w:rsidRPr="006E757B">
        <w:rPr>
          <w:rtl/>
        </w:rPr>
        <w:t>, אשר באמצעותן הוא מספק שירותים למזמינים, תהיה לפי הסטנדרטים המחמירים הנהוגים בשוק תוך הפעלת האמצעים הטכנולוגיים החדישים ביותר (</w:t>
      </w:r>
      <w:r w:rsidRPr="006E757B">
        <w:t>state of the art</w:t>
      </w:r>
      <w:r w:rsidRPr="006E757B">
        <w:rPr>
          <w:rtl/>
        </w:rPr>
        <w:t>) אשר וישודרגו ויעודכנו באופן תדיר תוך התקנת טלאי (</w:t>
      </w:r>
      <w:r w:rsidRPr="006E757B">
        <w:t>patch</w:t>
      </w:r>
      <w:r w:rsidRPr="006E757B">
        <w:rPr>
          <w:rtl/>
        </w:rPr>
        <w:t xml:space="preserve">) אבטחת מידע או עדכונים קריטיים בהקדם האפשרי. בנוסף, עורך המכרז רשאי לתת הנחיות נוספות לאבטחת מידע והגנה בסייבר והספק ישתף פעולה עם הנחיות אלה. </w:t>
      </w:r>
      <w:r>
        <w:rPr>
          <w:rFonts w:hint="cs"/>
          <w:rtl/>
        </w:rPr>
        <w:t>במקרה</w:t>
      </w:r>
      <w:r>
        <w:rPr>
          <w:rtl/>
        </w:rPr>
        <w:t xml:space="preserve"> </w:t>
      </w:r>
      <w:r>
        <w:rPr>
          <w:rtl/>
        </w:rPr>
        <w:lastRenderedPageBreak/>
        <w:t>ש</w:t>
      </w:r>
      <w:r w:rsidRPr="006E757B">
        <w:rPr>
          <w:rtl/>
        </w:rPr>
        <w:t>הנחיות כאמור משיתות על הספק עלויות חריגות, הוא יפנה לעורך המכרז לצורך בחינתן.</w:t>
      </w:r>
    </w:p>
    <w:p w14:paraId="17583827" w14:textId="77777777" w:rsidR="00492F60" w:rsidRPr="006E757B" w:rsidRDefault="00492F60" w:rsidP="00FF67B6">
      <w:pPr>
        <w:pStyle w:val="2-7"/>
        <w:numPr>
          <w:ilvl w:val="1"/>
          <w:numId w:val="64"/>
        </w:numPr>
        <w:ind w:left="912" w:hanging="567"/>
      </w:pPr>
      <w:r w:rsidRPr="006E757B">
        <w:rPr>
          <w:rtl/>
        </w:rPr>
        <w:t>על המערכות אשר באמצעותן הספק מספק שירותים למזמינים לקיים לפחות את הדרישות הבאות:</w:t>
      </w:r>
    </w:p>
    <w:p w14:paraId="2E6EF4E1" w14:textId="77777777" w:rsidR="00492F60" w:rsidRPr="006E757B" w:rsidRDefault="00492F60" w:rsidP="00FF67B6">
      <w:pPr>
        <w:pStyle w:val="3-c"/>
        <w:numPr>
          <w:ilvl w:val="2"/>
          <w:numId w:val="64"/>
        </w:numPr>
        <w:ind w:left="1195" w:hanging="709"/>
        <w:rPr>
          <w:rtl/>
        </w:rPr>
      </w:pPr>
      <w:r w:rsidRPr="006E757B">
        <w:rPr>
          <w:rtl/>
        </w:rPr>
        <w:t>זיהוי משתמש</w:t>
      </w:r>
      <w:r w:rsidRPr="006E757B">
        <w:rPr>
          <w:rFonts w:hint="cs"/>
          <w:rtl/>
        </w:rPr>
        <w:t xml:space="preserve"> באמצעות שם משתמש וסיסמה חזקה המשתנה לפחות כל 90 ימים, עם בקרה על מורכבות הסיסמה ומניעת חזרות.</w:t>
      </w:r>
    </w:p>
    <w:p w14:paraId="71B524DE" w14:textId="77777777" w:rsidR="00492F60" w:rsidRPr="006E757B" w:rsidRDefault="00492F60" w:rsidP="00FF67B6">
      <w:pPr>
        <w:pStyle w:val="3-c"/>
        <w:numPr>
          <w:ilvl w:val="2"/>
          <w:numId w:val="64"/>
        </w:numPr>
        <w:ind w:left="1195" w:hanging="709"/>
        <w:rPr>
          <w:rtl/>
        </w:rPr>
      </w:pPr>
      <w:r w:rsidRPr="006E757B">
        <w:rPr>
          <w:rtl/>
        </w:rPr>
        <w:t>מידור הרשאות ברמת מערכת ההפעלה המאפשר למשתמש המורשה בלבד גישה למידע.</w:t>
      </w:r>
    </w:p>
    <w:p w14:paraId="4D543D47" w14:textId="77777777" w:rsidR="00492F60" w:rsidRPr="006E757B" w:rsidRDefault="00492F60" w:rsidP="00FF67B6">
      <w:pPr>
        <w:pStyle w:val="3-c"/>
        <w:numPr>
          <w:ilvl w:val="2"/>
          <w:numId w:val="64"/>
        </w:numPr>
        <w:ind w:left="1195" w:hanging="709"/>
        <w:rPr>
          <w:rtl/>
        </w:rPr>
      </w:pPr>
      <w:r w:rsidRPr="006E757B">
        <w:rPr>
          <w:rtl/>
        </w:rPr>
        <w:t xml:space="preserve">אמצעי הגנה מפני קוד </w:t>
      </w:r>
      <w:r w:rsidRPr="006E757B">
        <w:rPr>
          <w:rFonts w:hint="cs"/>
          <w:rtl/>
        </w:rPr>
        <w:t>זדוני</w:t>
      </w:r>
      <w:r w:rsidRPr="006E757B">
        <w:rPr>
          <w:rtl/>
        </w:rPr>
        <w:t xml:space="preserve"> </w:t>
      </w:r>
      <w:r w:rsidRPr="006E757B">
        <w:rPr>
          <w:rFonts w:hint="cs"/>
          <w:rtl/>
        </w:rPr>
        <w:t xml:space="preserve">ומתקפות </w:t>
      </w:r>
      <w:r w:rsidRPr="006E757B">
        <w:t>Zero Day</w:t>
      </w:r>
      <w:r w:rsidRPr="006E757B">
        <w:rPr>
          <w:rFonts w:hint="cs"/>
          <w:rtl/>
        </w:rPr>
        <w:t xml:space="preserve"> </w:t>
      </w:r>
      <w:r w:rsidRPr="006E757B">
        <w:rPr>
          <w:rtl/>
        </w:rPr>
        <w:t>המתעדכן תדיר.</w:t>
      </w:r>
    </w:p>
    <w:p w14:paraId="33BFA489" w14:textId="556CFD6C" w:rsidR="00492F60" w:rsidRPr="006E757B" w:rsidRDefault="00492F60" w:rsidP="00FF67B6">
      <w:pPr>
        <w:pStyle w:val="3-c"/>
        <w:numPr>
          <w:ilvl w:val="2"/>
          <w:numId w:val="64"/>
        </w:numPr>
        <w:ind w:left="1195" w:hanging="709"/>
      </w:pPr>
      <w:r w:rsidRPr="006E757B">
        <w:rPr>
          <w:rtl/>
        </w:rPr>
        <w:t xml:space="preserve">הגנת </w:t>
      </w:r>
      <w:r w:rsidRPr="006E757B">
        <w:t>Firewall</w:t>
      </w:r>
      <w:r w:rsidRPr="006E757B">
        <w:rPr>
          <w:rtl/>
        </w:rPr>
        <w:t xml:space="preserve"> בין </w:t>
      </w:r>
      <w:r w:rsidR="00CB6F3E">
        <w:rPr>
          <w:rFonts w:hint="cs"/>
          <w:rtl/>
        </w:rPr>
        <w:t>ציוד</w:t>
      </w:r>
      <w:r w:rsidRPr="006E757B">
        <w:rPr>
          <w:rtl/>
        </w:rPr>
        <w:t xml:space="preserve"> המשתמש לרשת האינטרנט.</w:t>
      </w:r>
    </w:p>
    <w:p w14:paraId="5A17EA25" w14:textId="77777777" w:rsidR="00492F60" w:rsidRPr="006E757B" w:rsidRDefault="00492F60" w:rsidP="00FF67B6">
      <w:pPr>
        <w:pStyle w:val="3-c"/>
        <w:numPr>
          <w:ilvl w:val="2"/>
          <w:numId w:val="64"/>
        </w:numPr>
        <w:ind w:left="1195" w:hanging="709"/>
        <w:rPr>
          <w:rtl/>
        </w:rPr>
      </w:pPr>
      <w:r w:rsidRPr="006E757B">
        <w:rPr>
          <w:rFonts w:hint="cs"/>
          <w:rtl/>
        </w:rPr>
        <w:t>מערכת איתור התקפות רשתיות.</w:t>
      </w:r>
    </w:p>
    <w:p w14:paraId="627E6721" w14:textId="7B658A3A" w:rsidR="00492F60" w:rsidRPr="006E757B" w:rsidRDefault="00492F60" w:rsidP="00FF67B6">
      <w:pPr>
        <w:pStyle w:val="3-c"/>
        <w:numPr>
          <w:ilvl w:val="2"/>
          <w:numId w:val="64"/>
        </w:numPr>
        <w:ind w:left="1195" w:hanging="709"/>
      </w:pPr>
      <w:r w:rsidRPr="006E757B">
        <w:rPr>
          <w:rtl/>
        </w:rPr>
        <w:t xml:space="preserve">על כל </w:t>
      </w:r>
      <w:r w:rsidR="00CB6F3E">
        <w:rPr>
          <w:rFonts w:hint="cs"/>
          <w:rtl/>
        </w:rPr>
        <w:t>ציוד</w:t>
      </w:r>
      <w:r w:rsidRPr="006E757B">
        <w:rPr>
          <w:rtl/>
        </w:rPr>
        <w:t xml:space="preserve"> המחזיק חומר </w:t>
      </w:r>
      <w:r>
        <w:rPr>
          <w:rFonts w:hint="cs"/>
          <w:rtl/>
        </w:rPr>
        <w:t>מושא</w:t>
      </w:r>
      <w:r w:rsidRPr="006E757B">
        <w:rPr>
          <w:rtl/>
        </w:rPr>
        <w:t xml:space="preserve"> מכרז זה </w:t>
      </w:r>
      <w:r w:rsidRPr="006E757B">
        <w:rPr>
          <w:rFonts w:hint="cs"/>
          <w:rtl/>
        </w:rPr>
        <w:t>להגן</w:t>
      </w:r>
      <w:r w:rsidRPr="006E757B">
        <w:rPr>
          <w:rtl/>
        </w:rPr>
        <w:t xml:space="preserve"> </w:t>
      </w:r>
      <w:r w:rsidRPr="006E757B">
        <w:rPr>
          <w:rFonts w:hint="cs"/>
          <w:rtl/>
        </w:rPr>
        <w:t>על</w:t>
      </w:r>
      <w:r w:rsidRPr="006E757B">
        <w:rPr>
          <w:rtl/>
        </w:rPr>
        <w:t xml:space="preserve"> </w:t>
      </w:r>
      <w:r w:rsidRPr="006E757B">
        <w:rPr>
          <w:rFonts w:hint="cs"/>
          <w:rtl/>
        </w:rPr>
        <w:t>הגישה</w:t>
      </w:r>
      <w:r w:rsidRPr="006E757B">
        <w:rPr>
          <w:rtl/>
        </w:rPr>
        <w:t xml:space="preserve"> </w:t>
      </w:r>
      <w:r w:rsidRPr="006E757B">
        <w:rPr>
          <w:rFonts w:hint="cs"/>
          <w:rtl/>
        </w:rPr>
        <w:t>לדיסק</w:t>
      </w:r>
      <w:r w:rsidRPr="006E757B">
        <w:rPr>
          <w:rtl/>
        </w:rPr>
        <w:t xml:space="preserve"> </w:t>
      </w:r>
      <w:r w:rsidRPr="006E757B">
        <w:rPr>
          <w:rFonts w:hint="cs"/>
          <w:rtl/>
        </w:rPr>
        <w:t>הקשיח</w:t>
      </w:r>
      <w:r w:rsidRPr="006E757B">
        <w:rPr>
          <w:rtl/>
        </w:rPr>
        <w:t xml:space="preserve"> </w:t>
      </w:r>
      <w:r w:rsidRPr="006E757B">
        <w:rPr>
          <w:rFonts w:hint="cs"/>
          <w:rtl/>
        </w:rPr>
        <w:t>באמצעות</w:t>
      </w:r>
      <w:r w:rsidRPr="006E757B">
        <w:rPr>
          <w:rtl/>
        </w:rPr>
        <w:t xml:space="preserve"> </w:t>
      </w:r>
      <w:r w:rsidRPr="006E757B">
        <w:rPr>
          <w:rFonts w:hint="cs"/>
          <w:rtl/>
        </w:rPr>
        <w:t>סיסמה</w:t>
      </w:r>
      <w:r w:rsidRPr="006E757B">
        <w:rPr>
          <w:rtl/>
        </w:rPr>
        <w:t xml:space="preserve"> </w:t>
      </w:r>
      <w:r w:rsidRPr="006E757B">
        <w:rPr>
          <w:rFonts w:hint="cs"/>
          <w:rtl/>
        </w:rPr>
        <w:t>או</w:t>
      </w:r>
      <w:r w:rsidRPr="006E757B">
        <w:rPr>
          <w:rtl/>
        </w:rPr>
        <w:t xml:space="preserve"> </w:t>
      </w:r>
      <w:r w:rsidRPr="006E757B">
        <w:rPr>
          <w:rFonts w:hint="cs"/>
          <w:rtl/>
        </w:rPr>
        <w:t>טביעת</w:t>
      </w:r>
      <w:r w:rsidRPr="006E757B">
        <w:rPr>
          <w:rtl/>
        </w:rPr>
        <w:t xml:space="preserve"> </w:t>
      </w:r>
      <w:r w:rsidRPr="006E757B">
        <w:rPr>
          <w:rFonts w:hint="cs"/>
          <w:rtl/>
        </w:rPr>
        <w:t>אצבע</w:t>
      </w:r>
      <w:r w:rsidRPr="006E757B">
        <w:rPr>
          <w:rtl/>
        </w:rPr>
        <w:t xml:space="preserve"> </w:t>
      </w:r>
      <w:r w:rsidRPr="006E757B">
        <w:rPr>
          <w:rFonts w:hint="cs"/>
          <w:rtl/>
        </w:rPr>
        <w:t>ברמת</w:t>
      </w:r>
      <w:r w:rsidRPr="006E757B">
        <w:rPr>
          <w:rtl/>
        </w:rPr>
        <w:t xml:space="preserve"> </w:t>
      </w:r>
      <w:r w:rsidRPr="006E757B">
        <w:rPr>
          <w:rFonts w:hint="cs"/>
          <w:rtl/>
        </w:rPr>
        <w:t>ה</w:t>
      </w:r>
      <w:r w:rsidRPr="006E757B">
        <w:rPr>
          <w:rtl/>
        </w:rPr>
        <w:t>-</w:t>
      </w:r>
      <w:r w:rsidRPr="006E757B">
        <w:t>BIOS</w:t>
      </w:r>
      <w:r w:rsidRPr="006E757B">
        <w:rPr>
          <w:rtl/>
        </w:rPr>
        <w:t>.</w:t>
      </w:r>
    </w:p>
    <w:p w14:paraId="26474717" w14:textId="77777777" w:rsidR="00492F60" w:rsidRPr="006E757B" w:rsidRDefault="00492F60" w:rsidP="00FF67B6">
      <w:pPr>
        <w:pStyle w:val="2-7"/>
        <w:numPr>
          <w:ilvl w:val="1"/>
          <w:numId w:val="64"/>
        </w:numPr>
        <w:ind w:left="912" w:hanging="567"/>
        <w:rPr>
          <w:rtl/>
        </w:rPr>
      </w:pPr>
      <w:r w:rsidRPr="006E757B">
        <w:rPr>
          <w:rtl/>
        </w:rPr>
        <w:t xml:space="preserve">הספק יציג לעורך המכרז, </w:t>
      </w:r>
      <w:r>
        <w:rPr>
          <w:rFonts w:hint="cs"/>
          <w:rtl/>
        </w:rPr>
        <w:t xml:space="preserve">אם </w:t>
      </w:r>
      <w:r w:rsidRPr="006E757B">
        <w:rPr>
          <w:rtl/>
        </w:rPr>
        <w:t>יידרש, את האמצעים בהם הוא נוקט לשם אבטחת המידע.</w:t>
      </w:r>
    </w:p>
    <w:p w14:paraId="177EF8A0" w14:textId="77777777" w:rsidR="00492F60" w:rsidRPr="006E757B" w:rsidRDefault="00492F60" w:rsidP="00FF67B6">
      <w:pPr>
        <w:pStyle w:val="2-7"/>
        <w:numPr>
          <w:ilvl w:val="1"/>
          <w:numId w:val="64"/>
        </w:numPr>
        <w:ind w:left="912" w:hanging="567"/>
      </w:pPr>
      <w:r w:rsidRPr="006E757B">
        <w:rPr>
          <w:rtl/>
        </w:rPr>
        <w:t xml:space="preserve">כל המידע </w:t>
      </w:r>
      <w:r w:rsidRPr="006E757B">
        <w:rPr>
          <w:rFonts w:hint="cs"/>
          <w:rtl/>
        </w:rPr>
        <w:t xml:space="preserve">המאוחסן </w:t>
      </w:r>
      <w:r w:rsidRPr="006E757B">
        <w:rPr>
          <w:rtl/>
        </w:rPr>
        <w:t>יגוב</w:t>
      </w:r>
      <w:r w:rsidRPr="006E757B">
        <w:rPr>
          <w:rFonts w:hint="cs"/>
          <w:rtl/>
        </w:rPr>
        <w:t>ה</w:t>
      </w:r>
      <w:r w:rsidRPr="006E757B">
        <w:rPr>
          <w:rtl/>
        </w:rPr>
        <w:t xml:space="preserve"> באופן סדיר על מנת למנוע את אובדנ</w:t>
      </w:r>
      <w:r w:rsidRPr="006E757B">
        <w:rPr>
          <w:rFonts w:hint="cs"/>
          <w:rtl/>
        </w:rPr>
        <w:t>ו</w:t>
      </w:r>
      <w:r w:rsidRPr="006E757B">
        <w:rPr>
          <w:rtl/>
        </w:rPr>
        <w:t>. הגיבויים יישמרו במקום נפרד מהמקור תוך שמירה על רמת אבטחה שהוגדרה במקור עבור אותו חומר.</w:t>
      </w:r>
    </w:p>
    <w:p w14:paraId="7D14DF99" w14:textId="77777777" w:rsidR="00492F60" w:rsidRPr="006E757B" w:rsidRDefault="00492F60" w:rsidP="00FF67B6">
      <w:pPr>
        <w:pStyle w:val="2-7"/>
        <w:numPr>
          <w:ilvl w:val="1"/>
          <w:numId w:val="64"/>
        </w:numPr>
        <w:ind w:left="912" w:hanging="567"/>
        <w:rPr>
          <w:rtl/>
        </w:rPr>
      </w:pPr>
      <w:r w:rsidRPr="006E757B">
        <w:rPr>
          <w:rtl/>
        </w:rPr>
        <w:t>הספק יבצע תהליכים מקובלים לבחינת רמת המהימנות של עובדיו, קבלני משנה וספקיו תוך הפעלת תכנית לאיתור ומענה לאיומי אבטחה אשר מקורם בגורם הפנימי.</w:t>
      </w:r>
    </w:p>
    <w:p w14:paraId="24D2E9BE" w14:textId="77777777" w:rsidR="00492F60" w:rsidRPr="006E757B" w:rsidRDefault="00492F60" w:rsidP="00FF67B6">
      <w:pPr>
        <w:pStyle w:val="2-7"/>
        <w:numPr>
          <w:ilvl w:val="1"/>
          <w:numId w:val="64"/>
        </w:numPr>
        <w:ind w:left="912" w:hanging="567"/>
      </w:pPr>
      <w:r w:rsidRPr="006E757B">
        <w:rPr>
          <w:rtl/>
        </w:rPr>
        <w:t>הספק</w:t>
      </w:r>
      <w:r w:rsidRPr="006E757B">
        <w:rPr>
          <w:rFonts w:hint="cs"/>
          <w:rtl/>
        </w:rPr>
        <w:t xml:space="preserve"> </w:t>
      </w:r>
      <w:r w:rsidRPr="006E757B">
        <w:rPr>
          <w:rtl/>
        </w:rPr>
        <w:t>יעביר למזמין</w:t>
      </w:r>
      <w:r w:rsidRPr="006E757B">
        <w:rPr>
          <w:rFonts w:hint="cs"/>
          <w:rtl/>
        </w:rPr>
        <w:t xml:space="preserve"> ו</w:t>
      </w:r>
      <w:r w:rsidRPr="006E757B">
        <w:rPr>
          <w:rtl/>
        </w:rPr>
        <w:t>עורך המכרז, לפי בקשת</w:t>
      </w:r>
      <w:r w:rsidRPr="006E757B">
        <w:rPr>
          <w:rFonts w:hint="cs"/>
          <w:rtl/>
        </w:rPr>
        <w:t>ם</w:t>
      </w:r>
      <w:r w:rsidRPr="006E757B">
        <w:rPr>
          <w:rtl/>
        </w:rPr>
        <w:t>, את פירוט האמצעים שינקוט כאמור לעיל.</w:t>
      </w:r>
    </w:p>
    <w:p w14:paraId="4A5DECEC" w14:textId="77777777" w:rsidR="00492F60" w:rsidRPr="006E757B" w:rsidRDefault="00492F60" w:rsidP="00FF67B6">
      <w:pPr>
        <w:pStyle w:val="2-7"/>
        <w:numPr>
          <w:ilvl w:val="1"/>
          <w:numId w:val="64"/>
        </w:numPr>
        <w:ind w:left="912" w:hanging="567"/>
      </w:pPr>
      <w:r w:rsidRPr="006E757B">
        <w:rPr>
          <w:rFonts w:hint="cs"/>
          <w:rtl/>
        </w:rPr>
        <w:t xml:space="preserve">עם סיום ההתקשרות, </w:t>
      </w:r>
      <w:r w:rsidRPr="006E757B">
        <w:rPr>
          <w:rtl/>
        </w:rPr>
        <w:t>הספק</w:t>
      </w:r>
      <w:r w:rsidRPr="006E757B">
        <w:rPr>
          <w:rFonts w:hint="cs"/>
          <w:rtl/>
        </w:rPr>
        <w:t xml:space="preserve"> ימסור למזמין גיבוי מלא, בפורמט סטנדרטי של כל המידע המאוחסן, כל מצע מידע נייד (כגון מדיה אופטית, קלטת, כרטיס זיכרון, </w:t>
      </w:r>
      <w:proofErr w:type="spellStart"/>
      <w:r w:rsidRPr="006E757B">
        <w:t>FlashDrive</w:t>
      </w:r>
      <w:proofErr w:type="spellEnd"/>
      <w:r w:rsidRPr="006E757B">
        <w:rPr>
          <w:rFonts w:hint="cs"/>
          <w:rtl/>
        </w:rPr>
        <w:t xml:space="preserve"> וכו') וכן כל מקור וההעתק של הדוחות והרישומים הסופיים שהופקו לשם מתן השירותים המבוקשים. מיד לאחר אישור המזמין על תקינות המידע שהתקבל, ובכפוף להוראת הדין, ישמיד הספק את כלל החומרים שיוותרו בידיו ויבצע מחיקה מלאה (</w:t>
      </w:r>
      <w:r w:rsidRPr="006E757B">
        <w:t>Wipe</w:t>
      </w:r>
      <w:r w:rsidRPr="006E757B">
        <w:rPr>
          <w:rFonts w:hint="cs"/>
          <w:rtl/>
        </w:rPr>
        <w:t>) של כלל נתוני המזמין.</w:t>
      </w:r>
    </w:p>
    <w:p w14:paraId="1056FDD8" w14:textId="77777777" w:rsidR="00492F60" w:rsidRPr="006E757B" w:rsidRDefault="00492F60" w:rsidP="00FF67B6">
      <w:pPr>
        <w:pStyle w:val="2-7"/>
        <w:numPr>
          <w:ilvl w:val="1"/>
          <w:numId w:val="64"/>
        </w:numPr>
        <w:ind w:left="912" w:hanging="567"/>
      </w:pPr>
      <w:r w:rsidRPr="006E757B">
        <w:rPr>
          <w:rtl/>
        </w:rPr>
        <w:t>התחייבויות הספק</w:t>
      </w:r>
      <w:r w:rsidRPr="006E757B">
        <w:rPr>
          <w:rFonts w:hint="cs"/>
          <w:rtl/>
        </w:rPr>
        <w:t xml:space="preserve"> </w:t>
      </w:r>
      <w:r w:rsidRPr="006E757B">
        <w:rPr>
          <w:rtl/>
        </w:rPr>
        <w:t>על פי סעיף זה הן תנאי</w:t>
      </w:r>
      <w:r w:rsidRPr="006E757B">
        <w:rPr>
          <w:rFonts w:hint="cs"/>
          <w:rtl/>
        </w:rPr>
        <w:t xml:space="preserve"> מהותי להתקשרות</w:t>
      </w:r>
      <w:r w:rsidRPr="006E757B">
        <w:rPr>
          <w:rtl/>
        </w:rPr>
        <w:t xml:space="preserve"> והן מחייבות את עובדי הספק לסוגיהם </w:t>
      </w:r>
      <w:r w:rsidRPr="006E757B">
        <w:rPr>
          <w:rFonts w:hint="cs"/>
          <w:rtl/>
        </w:rPr>
        <w:t xml:space="preserve">ומי מטעמו </w:t>
      </w:r>
      <w:r w:rsidRPr="006E757B">
        <w:rPr>
          <w:rtl/>
        </w:rPr>
        <w:t>המעורבים בפרויקט</w:t>
      </w:r>
      <w:r w:rsidRPr="006E757B">
        <w:rPr>
          <w:rFonts w:hint="cs"/>
          <w:rtl/>
        </w:rPr>
        <w:t>, לרבות קבלני משנה</w:t>
      </w:r>
      <w:r w:rsidRPr="006E757B">
        <w:rPr>
          <w:rtl/>
        </w:rPr>
        <w:t>.</w:t>
      </w:r>
    </w:p>
    <w:p w14:paraId="7454EE5B" w14:textId="77777777" w:rsidR="00492F60" w:rsidRPr="00087A4B" w:rsidRDefault="00492F60" w:rsidP="00FF67B6">
      <w:pPr>
        <w:pStyle w:val="2-0"/>
        <w:numPr>
          <w:ilvl w:val="1"/>
          <w:numId w:val="64"/>
        </w:numPr>
        <w:ind w:left="912" w:hanging="552"/>
      </w:pPr>
      <w:r w:rsidRPr="00087A4B">
        <w:rPr>
          <w:rtl/>
        </w:rPr>
        <w:t>עמידה בדרישות חוק, תקנות ותקני אבטחת מידע</w:t>
      </w:r>
    </w:p>
    <w:p w14:paraId="7948FD4F" w14:textId="77777777" w:rsidR="00492F60" w:rsidRPr="006E757B" w:rsidRDefault="00492F60" w:rsidP="00FF67B6">
      <w:pPr>
        <w:pStyle w:val="3-c"/>
        <w:numPr>
          <w:ilvl w:val="2"/>
          <w:numId w:val="64"/>
        </w:numPr>
        <w:ind w:left="1195" w:hanging="709"/>
        <w:rPr>
          <w:rtl/>
        </w:rPr>
      </w:pPr>
      <w:r w:rsidRPr="006E757B">
        <w:rPr>
          <w:rFonts w:hint="cs"/>
          <w:rtl/>
        </w:rPr>
        <w:t>ככלל</w:t>
      </w:r>
      <w:r w:rsidRPr="006E757B">
        <w:rPr>
          <w:rtl/>
        </w:rPr>
        <w:t xml:space="preserve">, </w:t>
      </w:r>
      <w:r w:rsidRPr="006E757B">
        <w:rPr>
          <w:rFonts w:hint="cs"/>
          <w:rtl/>
        </w:rPr>
        <w:t>על</w:t>
      </w:r>
      <w:r w:rsidRPr="006E757B">
        <w:rPr>
          <w:rtl/>
        </w:rPr>
        <w:t xml:space="preserve"> </w:t>
      </w:r>
      <w:r w:rsidRPr="006E757B">
        <w:rPr>
          <w:rFonts w:hint="cs"/>
          <w:rtl/>
        </w:rPr>
        <w:t>הספק</w:t>
      </w:r>
      <w:r w:rsidRPr="006E757B">
        <w:rPr>
          <w:rtl/>
        </w:rPr>
        <w:t xml:space="preserve"> </w:t>
      </w:r>
      <w:r w:rsidRPr="006E757B">
        <w:rPr>
          <w:rFonts w:hint="cs"/>
          <w:rtl/>
        </w:rPr>
        <w:t>ועל</w:t>
      </w:r>
      <w:r w:rsidRPr="006E757B">
        <w:rPr>
          <w:rtl/>
        </w:rPr>
        <w:t xml:space="preserve"> </w:t>
      </w:r>
      <w:r w:rsidRPr="006E757B">
        <w:rPr>
          <w:rFonts w:hint="cs"/>
          <w:rtl/>
        </w:rPr>
        <w:t>מערכותיו</w:t>
      </w:r>
      <w:r w:rsidRPr="006E757B">
        <w:rPr>
          <w:rtl/>
        </w:rPr>
        <w:t xml:space="preserve"> </w:t>
      </w:r>
      <w:r w:rsidRPr="006E757B">
        <w:rPr>
          <w:rFonts w:hint="cs"/>
          <w:rtl/>
        </w:rPr>
        <w:t>לעמוד</w:t>
      </w:r>
      <w:r w:rsidRPr="006E757B">
        <w:rPr>
          <w:rtl/>
        </w:rPr>
        <w:t xml:space="preserve"> </w:t>
      </w:r>
      <w:r w:rsidRPr="006E757B">
        <w:rPr>
          <w:rFonts w:hint="cs"/>
          <w:rtl/>
        </w:rPr>
        <w:t>בכל</w:t>
      </w:r>
      <w:r w:rsidRPr="006E757B">
        <w:rPr>
          <w:rtl/>
        </w:rPr>
        <w:t xml:space="preserve"> </w:t>
      </w:r>
      <w:r w:rsidRPr="006E757B">
        <w:rPr>
          <w:rFonts w:hint="cs"/>
          <w:rtl/>
        </w:rPr>
        <w:t>דרישות</w:t>
      </w:r>
      <w:r w:rsidRPr="006E757B">
        <w:rPr>
          <w:rtl/>
        </w:rPr>
        <w:t xml:space="preserve"> </w:t>
      </w:r>
      <w:r w:rsidRPr="006E757B">
        <w:rPr>
          <w:rFonts w:hint="cs"/>
          <w:rtl/>
        </w:rPr>
        <w:t>הדין</w:t>
      </w:r>
      <w:r w:rsidRPr="006E757B">
        <w:rPr>
          <w:rtl/>
        </w:rPr>
        <w:t xml:space="preserve"> </w:t>
      </w:r>
      <w:r w:rsidRPr="006E757B">
        <w:rPr>
          <w:rFonts w:hint="cs"/>
          <w:rtl/>
        </w:rPr>
        <w:t>הרלוונטיות</w:t>
      </w:r>
      <w:r w:rsidRPr="006E757B">
        <w:rPr>
          <w:rtl/>
        </w:rPr>
        <w:t xml:space="preserve">. </w:t>
      </w:r>
      <w:r w:rsidRPr="006E757B">
        <w:rPr>
          <w:rFonts w:hint="cs"/>
          <w:rtl/>
        </w:rPr>
        <w:t>מבלי</w:t>
      </w:r>
      <w:r w:rsidRPr="006E757B">
        <w:rPr>
          <w:rtl/>
        </w:rPr>
        <w:t xml:space="preserve"> </w:t>
      </w:r>
      <w:r w:rsidRPr="006E757B">
        <w:rPr>
          <w:rFonts w:hint="cs"/>
          <w:rtl/>
        </w:rPr>
        <w:t>לגרוע</w:t>
      </w:r>
      <w:r w:rsidRPr="006E757B">
        <w:rPr>
          <w:rtl/>
        </w:rPr>
        <w:t xml:space="preserve"> </w:t>
      </w:r>
      <w:r w:rsidRPr="006E757B">
        <w:rPr>
          <w:rFonts w:hint="cs"/>
          <w:rtl/>
        </w:rPr>
        <w:t>מכלליות</w:t>
      </w:r>
      <w:r w:rsidRPr="006E757B">
        <w:rPr>
          <w:rtl/>
        </w:rPr>
        <w:t xml:space="preserve"> </w:t>
      </w:r>
      <w:r w:rsidRPr="006E757B">
        <w:rPr>
          <w:rFonts w:hint="cs"/>
          <w:rtl/>
        </w:rPr>
        <w:t>האמור</w:t>
      </w:r>
      <w:r w:rsidRPr="006E757B">
        <w:rPr>
          <w:rtl/>
        </w:rPr>
        <w:t xml:space="preserve">, </w:t>
      </w:r>
      <w:r w:rsidRPr="006E757B">
        <w:rPr>
          <w:rFonts w:hint="cs"/>
          <w:rtl/>
        </w:rPr>
        <w:t>ומבלי</w:t>
      </w:r>
      <w:r w:rsidRPr="006E757B">
        <w:rPr>
          <w:rtl/>
        </w:rPr>
        <w:t xml:space="preserve"> </w:t>
      </w:r>
      <w:r w:rsidRPr="006E757B">
        <w:rPr>
          <w:rFonts w:hint="cs"/>
          <w:rtl/>
        </w:rPr>
        <w:t>לגרוע</w:t>
      </w:r>
      <w:r w:rsidRPr="006E757B">
        <w:rPr>
          <w:rtl/>
        </w:rPr>
        <w:t xml:space="preserve"> </w:t>
      </w:r>
      <w:r w:rsidRPr="006E757B">
        <w:rPr>
          <w:rFonts w:hint="cs"/>
          <w:rtl/>
        </w:rPr>
        <w:t>מיתר</w:t>
      </w:r>
      <w:r w:rsidRPr="006E757B">
        <w:rPr>
          <w:rtl/>
        </w:rPr>
        <w:t xml:space="preserve"> </w:t>
      </w:r>
      <w:r w:rsidRPr="006E757B">
        <w:rPr>
          <w:rFonts w:hint="cs"/>
          <w:rtl/>
        </w:rPr>
        <w:t>התחייבויות</w:t>
      </w:r>
      <w:r w:rsidRPr="006E757B">
        <w:rPr>
          <w:rtl/>
        </w:rPr>
        <w:t xml:space="preserve"> </w:t>
      </w:r>
      <w:r w:rsidRPr="006E757B">
        <w:rPr>
          <w:rFonts w:hint="cs"/>
          <w:rtl/>
        </w:rPr>
        <w:t>הספק</w:t>
      </w:r>
      <w:r w:rsidRPr="006E757B">
        <w:rPr>
          <w:rtl/>
        </w:rPr>
        <w:t xml:space="preserve">, </w:t>
      </w:r>
      <w:r w:rsidRPr="006E757B">
        <w:rPr>
          <w:rFonts w:hint="cs"/>
          <w:rtl/>
        </w:rPr>
        <w:t>מערכותיו</w:t>
      </w:r>
      <w:r w:rsidRPr="006E757B">
        <w:rPr>
          <w:rtl/>
        </w:rPr>
        <w:t xml:space="preserve"> </w:t>
      </w:r>
      <w:r w:rsidRPr="006E757B">
        <w:rPr>
          <w:rFonts w:hint="cs"/>
          <w:rtl/>
        </w:rPr>
        <w:t>יענו</w:t>
      </w:r>
      <w:r w:rsidRPr="006E757B">
        <w:rPr>
          <w:rtl/>
        </w:rPr>
        <w:t xml:space="preserve"> </w:t>
      </w:r>
      <w:r w:rsidRPr="006E757B">
        <w:rPr>
          <w:rFonts w:hint="cs"/>
          <w:rtl/>
        </w:rPr>
        <w:t>על</w:t>
      </w:r>
      <w:r w:rsidRPr="006E757B">
        <w:rPr>
          <w:rtl/>
        </w:rPr>
        <w:t xml:space="preserve"> </w:t>
      </w:r>
      <w:r w:rsidRPr="006E757B">
        <w:rPr>
          <w:rFonts w:hint="cs"/>
          <w:rtl/>
        </w:rPr>
        <w:t>כל</w:t>
      </w:r>
      <w:r w:rsidRPr="006E757B">
        <w:rPr>
          <w:rtl/>
        </w:rPr>
        <w:t xml:space="preserve"> </w:t>
      </w:r>
      <w:r w:rsidRPr="006E757B">
        <w:rPr>
          <w:rFonts w:hint="cs"/>
          <w:rtl/>
        </w:rPr>
        <w:t>דרישות</w:t>
      </w:r>
      <w:r w:rsidRPr="006E757B">
        <w:rPr>
          <w:rtl/>
        </w:rPr>
        <w:t xml:space="preserve"> </w:t>
      </w:r>
      <w:r w:rsidRPr="006E757B">
        <w:rPr>
          <w:rFonts w:hint="cs"/>
          <w:rtl/>
        </w:rPr>
        <w:t>אבטחת</w:t>
      </w:r>
      <w:r w:rsidRPr="006E757B">
        <w:rPr>
          <w:rtl/>
        </w:rPr>
        <w:t xml:space="preserve"> </w:t>
      </w:r>
      <w:r w:rsidRPr="006E757B">
        <w:rPr>
          <w:rFonts w:hint="cs"/>
          <w:rtl/>
        </w:rPr>
        <w:t>המידע</w:t>
      </w:r>
      <w:r w:rsidRPr="006E757B">
        <w:rPr>
          <w:rtl/>
        </w:rPr>
        <w:t xml:space="preserve"> </w:t>
      </w:r>
      <w:r w:rsidRPr="006E757B">
        <w:rPr>
          <w:rFonts w:hint="cs"/>
          <w:rtl/>
        </w:rPr>
        <w:t>ואחרות</w:t>
      </w:r>
      <w:r w:rsidRPr="006E757B">
        <w:rPr>
          <w:rtl/>
        </w:rPr>
        <w:t xml:space="preserve"> </w:t>
      </w:r>
      <w:r w:rsidRPr="006E757B">
        <w:rPr>
          <w:rFonts w:hint="cs"/>
          <w:rtl/>
        </w:rPr>
        <w:t>המפורטות</w:t>
      </w:r>
      <w:r w:rsidRPr="006E757B">
        <w:rPr>
          <w:rtl/>
        </w:rPr>
        <w:t xml:space="preserve"> </w:t>
      </w:r>
      <w:r w:rsidRPr="006E757B">
        <w:rPr>
          <w:rFonts w:hint="cs"/>
          <w:rtl/>
        </w:rPr>
        <w:t>בגרסתם</w:t>
      </w:r>
      <w:r w:rsidRPr="006E757B">
        <w:rPr>
          <w:rtl/>
        </w:rPr>
        <w:t xml:space="preserve"> </w:t>
      </w:r>
      <w:r w:rsidRPr="006E757B">
        <w:rPr>
          <w:rFonts w:hint="cs"/>
          <w:rtl/>
        </w:rPr>
        <w:t>ומהדורתם</w:t>
      </w:r>
      <w:r w:rsidRPr="006E757B">
        <w:rPr>
          <w:rtl/>
        </w:rPr>
        <w:t xml:space="preserve"> </w:t>
      </w:r>
      <w:r w:rsidRPr="006E757B">
        <w:rPr>
          <w:rFonts w:hint="cs"/>
          <w:rtl/>
        </w:rPr>
        <w:t>העדכנית</w:t>
      </w:r>
      <w:r w:rsidRPr="006E757B">
        <w:rPr>
          <w:rtl/>
        </w:rPr>
        <w:t xml:space="preserve"> </w:t>
      </w:r>
      <w:r w:rsidRPr="006E757B">
        <w:rPr>
          <w:rFonts w:hint="cs"/>
          <w:rtl/>
        </w:rPr>
        <w:t>ביותר</w:t>
      </w:r>
      <w:r w:rsidRPr="006E757B">
        <w:rPr>
          <w:rtl/>
        </w:rPr>
        <w:t xml:space="preserve"> </w:t>
      </w:r>
      <w:r w:rsidRPr="006E757B">
        <w:rPr>
          <w:rFonts w:hint="cs"/>
          <w:rtl/>
        </w:rPr>
        <w:t>של</w:t>
      </w:r>
      <w:r w:rsidRPr="006E757B">
        <w:rPr>
          <w:rtl/>
        </w:rPr>
        <w:t xml:space="preserve"> </w:t>
      </w:r>
      <w:r w:rsidRPr="006E757B">
        <w:rPr>
          <w:rFonts w:hint="cs"/>
          <w:rtl/>
        </w:rPr>
        <w:t>החוקים</w:t>
      </w:r>
      <w:r w:rsidRPr="006E757B">
        <w:rPr>
          <w:rtl/>
        </w:rPr>
        <w:t xml:space="preserve">, </w:t>
      </w:r>
      <w:r w:rsidRPr="006E757B">
        <w:rPr>
          <w:rFonts w:hint="cs"/>
          <w:rtl/>
        </w:rPr>
        <w:t>התקנות</w:t>
      </w:r>
      <w:r w:rsidRPr="006E757B">
        <w:rPr>
          <w:rtl/>
        </w:rPr>
        <w:t xml:space="preserve">, </w:t>
      </w:r>
      <w:r w:rsidRPr="006E757B">
        <w:rPr>
          <w:rFonts w:hint="cs"/>
          <w:rtl/>
        </w:rPr>
        <w:t>התקנים</w:t>
      </w:r>
      <w:r w:rsidRPr="006E757B">
        <w:rPr>
          <w:rtl/>
        </w:rPr>
        <w:t xml:space="preserve"> </w:t>
      </w:r>
      <w:r w:rsidRPr="006E757B">
        <w:rPr>
          <w:rFonts w:hint="cs"/>
          <w:rtl/>
        </w:rPr>
        <w:t>וההנחיות</w:t>
      </w:r>
      <w:r w:rsidRPr="006E757B">
        <w:rPr>
          <w:rtl/>
        </w:rPr>
        <w:t xml:space="preserve"> </w:t>
      </w:r>
      <w:r w:rsidRPr="006E757B">
        <w:rPr>
          <w:rFonts w:hint="cs"/>
          <w:rtl/>
        </w:rPr>
        <w:t>המפורטים</w:t>
      </w:r>
      <w:r w:rsidRPr="006E757B">
        <w:rPr>
          <w:rtl/>
        </w:rPr>
        <w:t xml:space="preserve"> </w:t>
      </w:r>
      <w:r w:rsidRPr="006E757B">
        <w:rPr>
          <w:rFonts w:hint="cs"/>
          <w:rtl/>
        </w:rPr>
        <w:t>להלן</w:t>
      </w:r>
      <w:r w:rsidRPr="006E757B">
        <w:rPr>
          <w:rtl/>
        </w:rPr>
        <w:t>:</w:t>
      </w:r>
    </w:p>
    <w:p w14:paraId="002AC168" w14:textId="77777777" w:rsidR="00492F60" w:rsidRPr="006E757B" w:rsidRDefault="00492F60" w:rsidP="00FF67B6">
      <w:pPr>
        <w:pStyle w:val="4-5"/>
        <w:numPr>
          <w:ilvl w:val="3"/>
          <w:numId w:val="64"/>
        </w:numPr>
        <w:ind w:left="1474" w:hanging="851"/>
        <w:rPr>
          <w:rtl/>
        </w:rPr>
      </w:pPr>
      <w:r w:rsidRPr="006E757B">
        <w:rPr>
          <w:rFonts w:hint="cs"/>
          <w:rtl/>
        </w:rPr>
        <w:t>הוראות</w:t>
      </w:r>
      <w:r w:rsidRPr="006E757B">
        <w:rPr>
          <w:rtl/>
        </w:rPr>
        <w:t xml:space="preserve"> </w:t>
      </w:r>
      <w:r w:rsidRPr="006E757B">
        <w:rPr>
          <w:rFonts w:hint="cs"/>
          <w:rtl/>
        </w:rPr>
        <w:t>חוק</w:t>
      </w:r>
      <w:r w:rsidRPr="006E757B">
        <w:rPr>
          <w:rtl/>
        </w:rPr>
        <w:t xml:space="preserve"> </w:t>
      </w:r>
      <w:r w:rsidRPr="006E757B">
        <w:rPr>
          <w:rFonts w:hint="cs"/>
          <w:rtl/>
        </w:rPr>
        <w:t>הגנת</w:t>
      </w:r>
      <w:r w:rsidRPr="006E757B">
        <w:rPr>
          <w:rtl/>
        </w:rPr>
        <w:t xml:space="preserve"> </w:t>
      </w:r>
      <w:r w:rsidRPr="006E757B">
        <w:rPr>
          <w:rFonts w:hint="cs"/>
          <w:rtl/>
        </w:rPr>
        <w:t>הפרטיות</w:t>
      </w:r>
      <w:r w:rsidRPr="006E757B">
        <w:rPr>
          <w:rtl/>
        </w:rPr>
        <w:t xml:space="preserve">, </w:t>
      </w:r>
      <w:r w:rsidRPr="006E757B">
        <w:rPr>
          <w:rFonts w:hint="cs"/>
          <w:rtl/>
        </w:rPr>
        <w:t>התשמ</w:t>
      </w:r>
      <w:r w:rsidRPr="006E757B">
        <w:rPr>
          <w:rtl/>
        </w:rPr>
        <w:t>"</w:t>
      </w:r>
      <w:r w:rsidRPr="006E757B">
        <w:rPr>
          <w:rFonts w:hint="cs"/>
          <w:rtl/>
        </w:rPr>
        <w:t>א</w:t>
      </w:r>
      <w:r w:rsidRPr="006E757B">
        <w:rPr>
          <w:rtl/>
        </w:rPr>
        <w:t>-1981</w:t>
      </w:r>
      <w:r w:rsidRPr="006E757B">
        <w:rPr>
          <w:rFonts w:hint="cs"/>
          <w:rtl/>
        </w:rPr>
        <w:t>.</w:t>
      </w:r>
    </w:p>
    <w:p w14:paraId="034A5015" w14:textId="77777777" w:rsidR="00492F60" w:rsidRPr="006E757B" w:rsidRDefault="00492F60" w:rsidP="00FF67B6">
      <w:pPr>
        <w:pStyle w:val="4-5"/>
        <w:numPr>
          <w:ilvl w:val="3"/>
          <w:numId w:val="64"/>
        </w:numPr>
        <w:ind w:left="1474" w:hanging="851"/>
        <w:rPr>
          <w:rtl/>
        </w:rPr>
      </w:pPr>
      <w:r w:rsidRPr="006E757B">
        <w:rPr>
          <w:rFonts w:hint="cs"/>
          <w:rtl/>
        </w:rPr>
        <w:t>הוראות</w:t>
      </w:r>
      <w:r w:rsidRPr="006E757B">
        <w:rPr>
          <w:rtl/>
        </w:rPr>
        <w:t xml:space="preserve"> </w:t>
      </w:r>
      <w:r w:rsidRPr="006E757B">
        <w:rPr>
          <w:rFonts w:hint="cs"/>
          <w:rtl/>
        </w:rPr>
        <w:t>כל</w:t>
      </w:r>
      <w:r w:rsidRPr="006E757B">
        <w:rPr>
          <w:rtl/>
        </w:rPr>
        <w:t xml:space="preserve"> </w:t>
      </w:r>
      <w:r w:rsidRPr="006E757B">
        <w:rPr>
          <w:rFonts w:hint="cs"/>
          <w:rtl/>
        </w:rPr>
        <w:t>דין</w:t>
      </w:r>
      <w:r w:rsidRPr="006E757B">
        <w:rPr>
          <w:rtl/>
        </w:rPr>
        <w:t xml:space="preserve"> </w:t>
      </w:r>
      <w:r w:rsidRPr="006E757B">
        <w:rPr>
          <w:rFonts w:hint="cs"/>
          <w:rtl/>
        </w:rPr>
        <w:t>המתייחס</w:t>
      </w:r>
      <w:r w:rsidRPr="006E757B">
        <w:rPr>
          <w:rtl/>
        </w:rPr>
        <w:t xml:space="preserve"> </w:t>
      </w:r>
      <w:r w:rsidRPr="006E757B">
        <w:rPr>
          <w:rFonts w:hint="cs"/>
          <w:rtl/>
        </w:rPr>
        <w:t>למערכות</w:t>
      </w:r>
      <w:r w:rsidRPr="006E757B">
        <w:rPr>
          <w:rtl/>
        </w:rPr>
        <w:t xml:space="preserve"> </w:t>
      </w:r>
      <w:r w:rsidRPr="006E757B">
        <w:rPr>
          <w:rFonts w:hint="cs"/>
          <w:rtl/>
        </w:rPr>
        <w:t>ממוחשבות</w:t>
      </w:r>
      <w:r w:rsidRPr="006E757B">
        <w:rPr>
          <w:rtl/>
        </w:rPr>
        <w:t xml:space="preserve">, </w:t>
      </w:r>
      <w:r w:rsidRPr="006E757B">
        <w:rPr>
          <w:rFonts w:hint="cs"/>
          <w:rtl/>
        </w:rPr>
        <w:t>ובפרט</w:t>
      </w:r>
      <w:r w:rsidRPr="006E757B">
        <w:rPr>
          <w:rtl/>
        </w:rPr>
        <w:t xml:space="preserve"> – </w:t>
      </w:r>
      <w:r w:rsidRPr="006E757B">
        <w:rPr>
          <w:rFonts w:hint="cs"/>
          <w:rtl/>
        </w:rPr>
        <w:t>חוק</w:t>
      </w:r>
      <w:r w:rsidRPr="006E757B">
        <w:rPr>
          <w:rtl/>
        </w:rPr>
        <w:t xml:space="preserve"> </w:t>
      </w:r>
      <w:r w:rsidRPr="006E757B">
        <w:rPr>
          <w:rFonts w:hint="cs"/>
          <w:rtl/>
        </w:rPr>
        <w:t>המחשבים</w:t>
      </w:r>
      <w:r w:rsidRPr="006E757B">
        <w:rPr>
          <w:rtl/>
        </w:rPr>
        <w:t xml:space="preserve">, </w:t>
      </w:r>
      <w:r w:rsidRPr="006E757B">
        <w:rPr>
          <w:rFonts w:hint="cs"/>
          <w:rtl/>
        </w:rPr>
        <w:t>התשנ</w:t>
      </w:r>
      <w:r w:rsidRPr="006E757B">
        <w:rPr>
          <w:rtl/>
        </w:rPr>
        <w:t>"</w:t>
      </w:r>
      <w:r w:rsidRPr="006E757B">
        <w:rPr>
          <w:rFonts w:hint="cs"/>
          <w:rtl/>
        </w:rPr>
        <w:t>ה-</w:t>
      </w:r>
      <w:r w:rsidRPr="006E757B">
        <w:rPr>
          <w:rtl/>
        </w:rPr>
        <w:t xml:space="preserve">1985, </w:t>
      </w:r>
      <w:r w:rsidRPr="006E757B">
        <w:rPr>
          <w:rFonts w:hint="cs"/>
          <w:rtl/>
        </w:rPr>
        <w:t>חוק</w:t>
      </w:r>
      <w:r w:rsidRPr="006E757B">
        <w:rPr>
          <w:rtl/>
        </w:rPr>
        <w:t xml:space="preserve"> </w:t>
      </w:r>
      <w:r w:rsidRPr="006E757B">
        <w:rPr>
          <w:rFonts w:hint="cs"/>
          <w:rtl/>
        </w:rPr>
        <w:t>זכות</w:t>
      </w:r>
      <w:r w:rsidRPr="006E757B">
        <w:rPr>
          <w:rtl/>
        </w:rPr>
        <w:t xml:space="preserve"> </w:t>
      </w:r>
      <w:r w:rsidRPr="006E757B">
        <w:rPr>
          <w:rFonts w:hint="cs"/>
          <w:rtl/>
        </w:rPr>
        <w:t>יוצרים</w:t>
      </w:r>
      <w:r w:rsidRPr="006E757B">
        <w:rPr>
          <w:rtl/>
        </w:rPr>
        <w:t xml:space="preserve">, </w:t>
      </w:r>
      <w:r w:rsidRPr="006E757B">
        <w:rPr>
          <w:rFonts w:hint="cs"/>
          <w:rtl/>
        </w:rPr>
        <w:t>התשס</w:t>
      </w:r>
      <w:r w:rsidRPr="006E757B">
        <w:rPr>
          <w:rtl/>
        </w:rPr>
        <w:t>"</w:t>
      </w:r>
      <w:r w:rsidRPr="006E757B">
        <w:rPr>
          <w:rFonts w:hint="cs"/>
          <w:rtl/>
        </w:rPr>
        <w:t>ח</w:t>
      </w:r>
      <w:r w:rsidRPr="006E757B">
        <w:rPr>
          <w:rtl/>
        </w:rPr>
        <w:t xml:space="preserve">-2007 </w:t>
      </w:r>
      <w:r w:rsidRPr="006E757B">
        <w:rPr>
          <w:rFonts w:hint="cs"/>
          <w:rtl/>
        </w:rPr>
        <w:t>וכל</w:t>
      </w:r>
      <w:r w:rsidRPr="006E757B">
        <w:rPr>
          <w:rtl/>
        </w:rPr>
        <w:t xml:space="preserve"> </w:t>
      </w:r>
      <w:r w:rsidRPr="006E757B">
        <w:rPr>
          <w:rFonts w:hint="cs"/>
          <w:rtl/>
        </w:rPr>
        <w:t>דין</w:t>
      </w:r>
      <w:r w:rsidRPr="006E757B">
        <w:rPr>
          <w:rtl/>
        </w:rPr>
        <w:t xml:space="preserve"> </w:t>
      </w:r>
      <w:r w:rsidRPr="006E757B">
        <w:rPr>
          <w:rFonts w:hint="cs"/>
          <w:rtl/>
        </w:rPr>
        <w:t>רלוונטי</w:t>
      </w:r>
      <w:r w:rsidRPr="006E757B">
        <w:rPr>
          <w:rtl/>
        </w:rPr>
        <w:t xml:space="preserve"> </w:t>
      </w:r>
      <w:r w:rsidRPr="006E757B">
        <w:rPr>
          <w:rFonts w:hint="cs"/>
          <w:rtl/>
        </w:rPr>
        <w:t>אחר</w:t>
      </w:r>
      <w:r w:rsidRPr="006E757B">
        <w:rPr>
          <w:rtl/>
        </w:rPr>
        <w:t>.</w:t>
      </w:r>
    </w:p>
    <w:p w14:paraId="54EEE9EE" w14:textId="77777777" w:rsidR="00492F60" w:rsidRPr="006E757B" w:rsidRDefault="00492F60" w:rsidP="00FF67B6">
      <w:pPr>
        <w:pStyle w:val="4-5"/>
        <w:numPr>
          <w:ilvl w:val="3"/>
          <w:numId w:val="64"/>
        </w:numPr>
        <w:ind w:left="1474" w:hanging="851"/>
        <w:rPr>
          <w:rtl/>
        </w:rPr>
      </w:pPr>
      <w:r w:rsidRPr="006E757B">
        <w:rPr>
          <w:rFonts w:hint="cs"/>
          <w:rtl/>
        </w:rPr>
        <w:t>תקן</w:t>
      </w:r>
      <w:r w:rsidRPr="006E757B">
        <w:rPr>
          <w:rtl/>
        </w:rPr>
        <w:t xml:space="preserve"> </w:t>
      </w:r>
      <w:r w:rsidRPr="006E757B">
        <w:rPr>
          <w:rFonts w:hint="cs"/>
          <w:rtl/>
        </w:rPr>
        <w:t xml:space="preserve">אבטחת מידע </w:t>
      </w:r>
      <w:r w:rsidRPr="006E757B">
        <w:t>ISO 27001</w:t>
      </w:r>
      <w:r w:rsidRPr="006E757B">
        <w:rPr>
          <w:rtl/>
        </w:rPr>
        <w:t>.</w:t>
      </w:r>
    </w:p>
    <w:p w14:paraId="6C912F6E" w14:textId="366C2FBD" w:rsidR="00492F60" w:rsidRPr="00087A4B" w:rsidRDefault="00492F60" w:rsidP="00FF67B6">
      <w:pPr>
        <w:pStyle w:val="2-0"/>
        <w:numPr>
          <w:ilvl w:val="1"/>
          <w:numId w:val="64"/>
        </w:numPr>
        <w:ind w:left="912" w:hanging="552"/>
      </w:pPr>
      <w:r w:rsidRPr="00087A4B">
        <w:rPr>
          <w:rFonts w:hint="cs"/>
          <w:rtl/>
        </w:rPr>
        <w:lastRenderedPageBreak/>
        <w:t>איסור פלילי</w:t>
      </w:r>
      <w:r w:rsidR="007E5375">
        <w:rPr>
          <w:rFonts w:hint="cs"/>
          <w:rtl/>
        </w:rPr>
        <w:t xml:space="preserve"> - </w:t>
      </w:r>
      <w:r w:rsidR="007E5375" w:rsidRPr="007E5375">
        <w:rPr>
          <w:b w:val="0"/>
          <w:bCs w:val="0"/>
          <w:rtl/>
        </w:rPr>
        <w:t xml:space="preserve">בהתאם לסוג המידע שנחשף, גילוי של מידע מאוחסן, בין במעשה ובין במחדל, שלא בהתאם להוראות נספח זה או הוראות הדין, עלולה להוות עבירה פלילית בהתאם לחוק הישראלי, בהתאם לסוג המידע שייחשף (לדוגמא: מידע פרטי, מידע הנתון תחת חיסיון לפי החוק הישראלי, מידע שיש בו כדי לפגוע בביטחון המדינה </w:t>
      </w:r>
      <w:proofErr w:type="spellStart"/>
      <w:r w:rsidR="007E5375" w:rsidRPr="007E5375">
        <w:rPr>
          <w:b w:val="0"/>
          <w:bCs w:val="0"/>
          <w:rtl/>
        </w:rPr>
        <w:t>וכיוצ"ב</w:t>
      </w:r>
      <w:proofErr w:type="spellEnd"/>
      <w:r w:rsidR="007E5375" w:rsidRPr="007E5375">
        <w:rPr>
          <w:b w:val="0"/>
          <w:bCs w:val="0"/>
          <w:rtl/>
        </w:rPr>
        <w:t>).</w:t>
      </w:r>
    </w:p>
    <w:p w14:paraId="521064F4" w14:textId="77777777" w:rsidR="00492F60" w:rsidRPr="006E757B" w:rsidRDefault="00492F60" w:rsidP="00FF67B6">
      <w:pPr>
        <w:pStyle w:val="1-0"/>
        <w:numPr>
          <w:ilvl w:val="0"/>
          <w:numId w:val="64"/>
        </w:numPr>
        <w:rPr>
          <w:rtl/>
        </w:rPr>
      </w:pPr>
      <w:r w:rsidRPr="006E757B">
        <w:rPr>
          <w:rFonts w:hint="cs"/>
          <w:rtl/>
        </w:rPr>
        <w:t>התמודדות עם אירועים וביקורות</w:t>
      </w:r>
    </w:p>
    <w:p w14:paraId="59FDD46F" w14:textId="77777777" w:rsidR="00492F60" w:rsidRPr="00087A4B" w:rsidRDefault="00492F60" w:rsidP="00FF67B6">
      <w:pPr>
        <w:pStyle w:val="2-0"/>
        <w:numPr>
          <w:ilvl w:val="1"/>
          <w:numId w:val="64"/>
        </w:numPr>
        <w:ind w:left="912" w:hanging="552"/>
        <w:rPr>
          <w:rtl/>
        </w:rPr>
      </w:pPr>
      <w:r w:rsidRPr="00087A4B">
        <w:rPr>
          <w:rFonts w:hint="cs"/>
          <w:rtl/>
        </w:rPr>
        <w:t>כללי</w:t>
      </w:r>
    </w:p>
    <w:p w14:paraId="79CB8076" w14:textId="77777777" w:rsidR="00492F60" w:rsidRPr="006E757B" w:rsidRDefault="00492F60" w:rsidP="00FF67B6">
      <w:pPr>
        <w:pStyle w:val="3-c"/>
        <w:numPr>
          <w:ilvl w:val="2"/>
          <w:numId w:val="64"/>
        </w:numPr>
        <w:ind w:left="1195" w:hanging="709"/>
        <w:rPr>
          <w:rtl/>
        </w:rPr>
      </w:pPr>
      <w:r w:rsidRPr="006E757B">
        <w:rPr>
          <w:rtl/>
        </w:rPr>
        <w:t>מבלי לגרוע מהאמור</w:t>
      </w:r>
      <w:r w:rsidRPr="006E757B">
        <w:rPr>
          <w:rFonts w:hint="cs"/>
          <w:rtl/>
        </w:rPr>
        <w:t xml:space="preserve"> במסמך זה</w:t>
      </w:r>
      <w:r w:rsidRPr="006E757B">
        <w:rPr>
          <w:rtl/>
        </w:rPr>
        <w:t xml:space="preserve">, ולצורך עמידה בחובותיו על פי נספח זה מסכים הספק על שיתוף פעולה עם </w:t>
      </w:r>
      <w:r w:rsidRPr="006E757B">
        <w:rPr>
          <w:rFonts w:hint="cs"/>
          <w:rtl/>
        </w:rPr>
        <w:t>עורך המכרז והמזמינים</w:t>
      </w:r>
      <w:r w:rsidRPr="006E757B">
        <w:rPr>
          <w:rtl/>
        </w:rPr>
        <w:t xml:space="preserve"> כמפורט בנספח זה, והכל לצורך ביצוע</w:t>
      </w:r>
      <w:r w:rsidRPr="006E757B">
        <w:rPr>
          <w:rFonts w:hint="cs"/>
          <w:rtl/>
        </w:rPr>
        <w:t>ה התקין של ההתקשרות.</w:t>
      </w:r>
    </w:p>
    <w:p w14:paraId="0F0C1C6A" w14:textId="77777777" w:rsidR="00492F60" w:rsidRPr="006E757B" w:rsidRDefault="00492F60" w:rsidP="00FF67B6">
      <w:pPr>
        <w:pStyle w:val="3-c"/>
        <w:numPr>
          <w:ilvl w:val="2"/>
          <w:numId w:val="64"/>
        </w:numPr>
        <w:ind w:left="1195" w:hanging="709"/>
        <w:rPr>
          <w:rtl/>
        </w:rPr>
      </w:pPr>
      <w:r w:rsidRPr="006E757B">
        <w:rPr>
          <w:rtl/>
        </w:rPr>
        <w:t>הספק מתחייב לתקן ליקויים שנמצאו על ידי עורך המכרז</w:t>
      </w:r>
      <w:r w:rsidRPr="006E757B">
        <w:rPr>
          <w:rFonts w:hint="cs"/>
          <w:rtl/>
        </w:rPr>
        <w:t>, ואשר לדעת עורך המכרז מסכנים את המידע, המערכות או התהליכים של המזמינים,</w:t>
      </w:r>
      <w:r w:rsidRPr="006E757B">
        <w:rPr>
          <w:rtl/>
        </w:rPr>
        <w:t xml:space="preserve"> בפרק זמן סביר ועל חשבונו, וכן מסכים כי </w:t>
      </w:r>
      <w:r>
        <w:rPr>
          <w:rFonts w:hint="cs"/>
          <w:rtl/>
        </w:rPr>
        <w:t xml:space="preserve">אם </w:t>
      </w:r>
      <w:r w:rsidRPr="006E757B">
        <w:rPr>
          <w:rtl/>
        </w:rPr>
        <w:t>לא יתקן ליקויים כאמור בפרק זמן סביר, יהווה הדבר הפרה יסודית של ההסכם, ויהווה עילה להפסקת התקשרות בכפוף לשימוע.</w:t>
      </w:r>
    </w:p>
    <w:p w14:paraId="5EAAD790" w14:textId="77777777" w:rsidR="00492F60" w:rsidRPr="00087A4B" w:rsidRDefault="00492F60" w:rsidP="00FF67B6">
      <w:pPr>
        <w:pStyle w:val="2-0"/>
        <w:numPr>
          <w:ilvl w:val="1"/>
          <w:numId w:val="64"/>
        </w:numPr>
        <w:ind w:left="912" w:hanging="552"/>
      </w:pPr>
      <w:bookmarkStart w:id="260" w:name="_Ref137386624"/>
      <w:r w:rsidRPr="00087A4B">
        <w:rPr>
          <w:rtl/>
        </w:rPr>
        <w:t>חובת דיווח</w:t>
      </w:r>
      <w:bookmarkEnd w:id="260"/>
    </w:p>
    <w:p w14:paraId="5B1C8CF9" w14:textId="77777777" w:rsidR="00492F60" w:rsidRPr="006E757B" w:rsidRDefault="00492F60" w:rsidP="00FF67B6">
      <w:pPr>
        <w:pStyle w:val="3-c"/>
        <w:numPr>
          <w:ilvl w:val="2"/>
          <w:numId w:val="64"/>
        </w:numPr>
        <w:ind w:left="1195" w:hanging="709"/>
      </w:pPr>
      <w:r w:rsidRPr="006E757B">
        <w:rPr>
          <w:rtl/>
        </w:rPr>
        <w:t>הספק</w:t>
      </w:r>
      <w:r w:rsidRPr="006E757B" w:rsidDel="004507B3">
        <w:rPr>
          <w:rtl/>
        </w:rPr>
        <w:t xml:space="preserve"> </w:t>
      </w:r>
      <w:r w:rsidRPr="006E757B">
        <w:rPr>
          <w:rtl/>
        </w:rPr>
        <w:t xml:space="preserve">מתחייב להודיע </w:t>
      </w:r>
      <w:r w:rsidRPr="006E757B">
        <w:rPr>
          <w:rFonts w:hint="cs"/>
          <w:rtl/>
        </w:rPr>
        <w:t>לעורך המכרז והמזמינים</w:t>
      </w:r>
      <w:r w:rsidRPr="006E757B">
        <w:rPr>
          <w:rtl/>
        </w:rPr>
        <w:t>, בהקדם האפשרי, במהלך כל שעות היממה, וללא שיהוי, על כל אירוע אבטחה</w:t>
      </w:r>
      <w:r w:rsidRPr="006E757B">
        <w:rPr>
          <w:rFonts w:hint="cs"/>
          <w:rtl/>
        </w:rPr>
        <w:t>, בדגש על אירוע</w:t>
      </w:r>
      <w:r w:rsidRPr="006E757B">
        <w:rPr>
          <w:rtl/>
        </w:rPr>
        <w:t xml:space="preserve"> אשר מסכן מידע</w:t>
      </w:r>
      <w:r w:rsidRPr="006E757B">
        <w:rPr>
          <w:rFonts w:hint="cs"/>
          <w:rtl/>
        </w:rPr>
        <w:t>,</w:t>
      </w:r>
      <w:r w:rsidRPr="006E757B">
        <w:rPr>
          <w:rtl/>
        </w:rPr>
        <w:t xml:space="preserve"> מערכות</w:t>
      </w:r>
      <w:r w:rsidRPr="006E757B">
        <w:rPr>
          <w:rFonts w:hint="cs"/>
          <w:rtl/>
        </w:rPr>
        <w:t xml:space="preserve"> או תהליכים</w:t>
      </w:r>
      <w:r w:rsidRPr="006E757B">
        <w:rPr>
          <w:rtl/>
        </w:rPr>
        <w:t xml:space="preserve"> של מזמין או עלול להשפיע על יכולתו לעמוד בהתחייבויותיו </w:t>
      </w:r>
      <w:r>
        <w:rPr>
          <w:rFonts w:hint="cs"/>
          <w:rtl/>
        </w:rPr>
        <w:t>מושא</w:t>
      </w:r>
      <w:r w:rsidRPr="006E757B">
        <w:rPr>
          <w:rtl/>
        </w:rPr>
        <w:t xml:space="preserve"> ההסכם, ובפרט יודיע למזמין על האירועים הבאים:</w:t>
      </w:r>
    </w:p>
    <w:p w14:paraId="7159083E" w14:textId="77777777" w:rsidR="00492F60" w:rsidRPr="006E757B" w:rsidRDefault="00492F60" w:rsidP="00FF67B6">
      <w:pPr>
        <w:pStyle w:val="4-5"/>
        <w:numPr>
          <w:ilvl w:val="3"/>
          <w:numId w:val="64"/>
        </w:numPr>
        <w:ind w:left="1474" w:hanging="851"/>
      </w:pPr>
      <w:r w:rsidRPr="006E757B">
        <w:rPr>
          <w:rtl/>
        </w:rPr>
        <w:t>אירוע אבטחה או תקיפת סייבר אשר הביאו לדלף מידע הקשור למזמין או לשיבושו של מידע או קוד תוכנה.</w:t>
      </w:r>
    </w:p>
    <w:p w14:paraId="7F9E1FEA" w14:textId="77777777" w:rsidR="00492F60" w:rsidRPr="006E757B" w:rsidRDefault="00492F60" w:rsidP="00FF67B6">
      <w:pPr>
        <w:pStyle w:val="4-5"/>
        <w:numPr>
          <w:ilvl w:val="3"/>
          <w:numId w:val="64"/>
        </w:numPr>
        <w:ind w:left="1474" w:hanging="851"/>
      </w:pPr>
      <w:r w:rsidRPr="006E757B">
        <w:rPr>
          <w:rtl/>
        </w:rPr>
        <w:t>אירוע אבטחה או נ</w:t>
      </w:r>
      <w:r w:rsidRPr="006E757B">
        <w:rPr>
          <w:rFonts w:hint="cs"/>
          <w:rtl/>
        </w:rPr>
        <w:t>י</w:t>
      </w:r>
      <w:r w:rsidRPr="006E757B">
        <w:rPr>
          <w:rtl/>
        </w:rPr>
        <w:t>סיון תקיפת סייבר אשר עלול להביא לפגיעה במערכות מזמין, במערכות המסופקות לו, במידע של מזמין או בקוד המשמש אותו.</w:t>
      </w:r>
    </w:p>
    <w:p w14:paraId="703B5BB3" w14:textId="77777777" w:rsidR="00492F60" w:rsidRPr="006E757B" w:rsidRDefault="00492F60" w:rsidP="00FF67B6">
      <w:pPr>
        <w:pStyle w:val="4-5"/>
        <w:numPr>
          <w:ilvl w:val="3"/>
          <w:numId w:val="64"/>
        </w:numPr>
        <w:ind w:left="1474" w:hanging="851"/>
      </w:pPr>
      <w:proofErr w:type="spellStart"/>
      <w:r w:rsidRPr="006E757B">
        <w:rPr>
          <w:rFonts w:hint="cs"/>
          <w:rtl/>
        </w:rPr>
        <w:t>נסיון</w:t>
      </w:r>
      <w:proofErr w:type="spellEnd"/>
      <w:r w:rsidRPr="006E757B">
        <w:rPr>
          <w:rFonts w:hint="cs"/>
          <w:rtl/>
        </w:rPr>
        <w:t xml:space="preserve"> להחדרת קוד זדוני למערכות המזמין או למערכת המסופקת למזמין.</w:t>
      </w:r>
    </w:p>
    <w:p w14:paraId="3039E06F" w14:textId="77777777" w:rsidR="00492F60" w:rsidRPr="006E757B" w:rsidRDefault="00492F60" w:rsidP="00FF67B6">
      <w:pPr>
        <w:pStyle w:val="4-5"/>
        <w:numPr>
          <w:ilvl w:val="3"/>
          <w:numId w:val="64"/>
        </w:numPr>
        <w:ind w:left="1474" w:hanging="851"/>
      </w:pPr>
      <w:r w:rsidRPr="006E757B">
        <w:rPr>
          <w:rtl/>
        </w:rPr>
        <w:t xml:space="preserve">אירוע אבטחה או ניסיון תקיפת סייבר אשר מטרתו לאסוף מידע על מזמין. </w:t>
      </w:r>
    </w:p>
    <w:p w14:paraId="3763C649" w14:textId="77777777" w:rsidR="00492F60" w:rsidRPr="006E757B" w:rsidRDefault="00492F60" w:rsidP="00FF67B6">
      <w:pPr>
        <w:pStyle w:val="4-5"/>
        <w:numPr>
          <w:ilvl w:val="3"/>
          <w:numId w:val="64"/>
        </w:numPr>
        <w:ind w:left="1474" w:hanging="851"/>
      </w:pPr>
      <w:r w:rsidRPr="006E757B">
        <w:rPr>
          <w:rFonts w:hint="cs"/>
          <w:rtl/>
        </w:rPr>
        <w:t>חולשה או חשיפה שאותרה במערכות שסופקו למזמינים או בשירותים המסופקים להם.</w:t>
      </w:r>
    </w:p>
    <w:p w14:paraId="09BAAEB2" w14:textId="77777777" w:rsidR="00492F60" w:rsidRPr="006E757B" w:rsidRDefault="00492F60" w:rsidP="00FF67B6">
      <w:pPr>
        <w:pStyle w:val="3-c"/>
        <w:numPr>
          <w:ilvl w:val="2"/>
          <w:numId w:val="64"/>
        </w:numPr>
        <w:ind w:left="1195" w:hanging="709"/>
      </w:pPr>
      <w:bookmarkStart w:id="261" w:name="_Ref137387241"/>
      <w:r w:rsidRPr="006E757B">
        <w:rPr>
          <w:rFonts w:hint="cs"/>
          <w:rtl/>
        </w:rPr>
        <w:t>חשיפה או גילוי של מידע מאוחסן בניגוד להוראות נספח זה, בין במעשה ובין במחדל שלא בהתאם להסכמה מפורשת ובכתב של עורך המכרז, מהווים הפרה של חובת הסודיות של הספק לפי הסכם זה, ומהווה עבירה פלילית לפי סעיף 118 לחוק העונשין, התשל"ז-1977.</w:t>
      </w:r>
    </w:p>
    <w:p w14:paraId="59CCA3C7" w14:textId="77777777" w:rsidR="00492F60" w:rsidRDefault="00492F60" w:rsidP="00FF67B6">
      <w:pPr>
        <w:pStyle w:val="3-c"/>
        <w:numPr>
          <w:ilvl w:val="2"/>
          <w:numId w:val="64"/>
        </w:numPr>
        <w:ind w:left="1195" w:hanging="709"/>
        <w:rPr>
          <w:b/>
          <w:bCs/>
        </w:rPr>
      </w:pPr>
      <w:r w:rsidRPr="006E757B">
        <w:rPr>
          <w:rtl/>
        </w:rPr>
        <w:t>במקרה כאמור, על הספק להודיע לעורך המכרז והמזמינים על התרחשות האירוע ועל כל פרט נוסף ביחס לאירוע זה. יודגש כי חובה זה תחול גם אם אין בידי הספק את כלל המידע הרלוונטי, ועליו יהיה לעדכן את דיווחיו בהתאם למידע שיצטבר אצלו ולהנחיות עורך המכרז. על הדיווח לכלול לפחות את הפרטים הבאים</w:t>
      </w:r>
      <w:r>
        <w:rPr>
          <w:rFonts w:hint="cs"/>
          <w:b/>
          <w:bCs/>
          <w:rtl/>
        </w:rPr>
        <w:t>:</w:t>
      </w:r>
      <w:bookmarkEnd w:id="261"/>
    </w:p>
    <w:p w14:paraId="1AB3DD37" w14:textId="77777777" w:rsidR="00492F60" w:rsidRPr="003A1AD6" w:rsidRDefault="00492F60" w:rsidP="00FF67B6">
      <w:pPr>
        <w:pStyle w:val="4-5"/>
        <w:numPr>
          <w:ilvl w:val="3"/>
          <w:numId w:val="64"/>
        </w:numPr>
        <w:ind w:left="1474" w:hanging="851"/>
      </w:pPr>
      <w:r w:rsidRPr="00281009">
        <w:rPr>
          <w:rtl/>
        </w:rPr>
        <w:t xml:space="preserve">אופן הטיפול באירוע </w:t>
      </w:r>
      <w:r>
        <w:rPr>
          <w:rFonts w:hint="cs"/>
          <w:rtl/>
        </w:rPr>
        <w:t>ו</w:t>
      </w:r>
      <w:r w:rsidRPr="00281009">
        <w:rPr>
          <w:rtl/>
        </w:rPr>
        <w:t xml:space="preserve">האמצעים הננקטים באופן </w:t>
      </w:r>
      <w:proofErr w:type="spellStart"/>
      <w:r w:rsidRPr="00281009">
        <w:rPr>
          <w:rtl/>
        </w:rPr>
        <w:t>מ</w:t>
      </w:r>
      <w:r>
        <w:rPr>
          <w:rFonts w:hint="cs"/>
          <w:rtl/>
        </w:rPr>
        <w:t>י</w:t>
      </w:r>
      <w:r>
        <w:rPr>
          <w:rtl/>
        </w:rPr>
        <w:t>ידי</w:t>
      </w:r>
      <w:proofErr w:type="spellEnd"/>
      <w:r>
        <w:rPr>
          <w:rtl/>
        </w:rPr>
        <w:t xml:space="preserve"> לצורך צמצום הנזק ומ</w:t>
      </w:r>
      <w:r w:rsidRPr="00281009">
        <w:rPr>
          <w:rtl/>
        </w:rPr>
        <w:t>זעור החשיפה בטווח הזמן המי</w:t>
      </w:r>
      <w:r>
        <w:rPr>
          <w:rFonts w:hint="cs"/>
          <w:rtl/>
        </w:rPr>
        <w:t>י</w:t>
      </w:r>
      <w:r w:rsidRPr="00281009">
        <w:rPr>
          <w:rtl/>
        </w:rPr>
        <w:t xml:space="preserve">די. </w:t>
      </w:r>
      <w:r w:rsidRPr="00E55FF5">
        <w:rPr>
          <w:rFonts w:hint="cs"/>
          <w:rtl/>
        </w:rPr>
        <w:t>לח</w:t>
      </w:r>
      <w:r>
        <w:rPr>
          <w:rFonts w:hint="cs"/>
          <w:rtl/>
        </w:rPr>
        <w:t>ילופין</w:t>
      </w:r>
      <w:r w:rsidRPr="00E55FF5">
        <w:rPr>
          <w:rFonts w:hint="cs"/>
          <w:rtl/>
        </w:rPr>
        <w:t xml:space="preserve">, </w:t>
      </w:r>
      <w:r>
        <w:rPr>
          <w:rFonts w:hint="cs"/>
          <w:rtl/>
        </w:rPr>
        <w:t xml:space="preserve">עבור מערכות המותקנות באתרי המזמינים, לפרט את </w:t>
      </w:r>
      <w:r w:rsidRPr="00E55FF5">
        <w:rPr>
          <w:rFonts w:hint="cs"/>
          <w:rtl/>
        </w:rPr>
        <w:t xml:space="preserve">הפעולות </w:t>
      </w:r>
      <w:r w:rsidRPr="00E55FF5">
        <w:rPr>
          <w:rFonts w:hint="cs"/>
          <w:rtl/>
        </w:rPr>
        <w:lastRenderedPageBreak/>
        <w:t>אשר על המזמינים לנקוט על מנת למזער את הסיכונים הגלומים באירוע ואת הדרכים לאבחן האם הח</w:t>
      </w:r>
      <w:r>
        <w:rPr>
          <w:rFonts w:hint="cs"/>
          <w:rtl/>
        </w:rPr>
        <w:t xml:space="preserve">ולשה או החשיפה </w:t>
      </w:r>
      <w:r w:rsidRPr="00E55FF5">
        <w:rPr>
          <w:rFonts w:hint="cs"/>
          <w:rtl/>
        </w:rPr>
        <w:t>מומשה.</w:t>
      </w:r>
    </w:p>
    <w:p w14:paraId="013A4B3F" w14:textId="77777777" w:rsidR="00492F60" w:rsidRPr="00281009" w:rsidRDefault="00492F60" w:rsidP="00FF67B6">
      <w:pPr>
        <w:pStyle w:val="4-5"/>
        <w:numPr>
          <w:ilvl w:val="3"/>
          <w:numId w:val="64"/>
        </w:numPr>
        <w:ind w:left="1474" w:hanging="851"/>
      </w:pPr>
      <w:r w:rsidRPr="00281009">
        <w:rPr>
          <w:rtl/>
        </w:rPr>
        <w:t>תיאור כללי של האירוע, אופן התרחשותו, סקירת היסטוריית האירוע הידועה וכ</w:t>
      </w:r>
      <w:r>
        <w:rPr>
          <w:rFonts w:hint="cs"/>
          <w:rtl/>
        </w:rPr>
        <w:t>ד</w:t>
      </w:r>
      <w:r w:rsidRPr="00281009">
        <w:rPr>
          <w:rtl/>
        </w:rPr>
        <w:t>'.</w:t>
      </w:r>
    </w:p>
    <w:p w14:paraId="34654F35" w14:textId="77777777" w:rsidR="00492F60" w:rsidRPr="00281009" w:rsidRDefault="00492F60" w:rsidP="00FF67B6">
      <w:pPr>
        <w:pStyle w:val="4-5"/>
        <w:numPr>
          <w:ilvl w:val="3"/>
          <w:numId w:val="64"/>
        </w:numPr>
        <w:ind w:left="1474" w:hanging="851"/>
      </w:pPr>
      <w:r w:rsidRPr="00281009">
        <w:rPr>
          <w:rtl/>
        </w:rPr>
        <w:t>המערכות אשר נפגעו או היו היעד לתקיפה.</w:t>
      </w:r>
    </w:p>
    <w:p w14:paraId="2D9C7B40" w14:textId="77777777" w:rsidR="00492F60" w:rsidRPr="00281009" w:rsidRDefault="00492F60" w:rsidP="00FF67B6">
      <w:pPr>
        <w:pStyle w:val="4-5"/>
        <w:numPr>
          <w:ilvl w:val="3"/>
          <w:numId w:val="64"/>
        </w:numPr>
        <w:ind w:left="1474" w:hanging="851"/>
      </w:pPr>
      <w:r w:rsidRPr="00281009">
        <w:rPr>
          <w:rtl/>
        </w:rPr>
        <w:t>המידע אשר זלג, נפגע או שהיה היעד לתקיפה.</w:t>
      </w:r>
    </w:p>
    <w:p w14:paraId="673100CE" w14:textId="77777777" w:rsidR="00492F60" w:rsidRPr="00281009" w:rsidRDefault="00492F60" w:rsidP="00FF67B6">
      <w:pPr>
        <w:pStyle w:val="4-5"/>
        <w:numPr>
          <w:ilvl w:val="3"/>
          <w:numId w:val="64"/>
        </w:numPr>
        <w:ind w:left="1474" w:hanging="851"/>
      </w:pPr>
      <w:r w:rsidRPr="00281009">
        <w:rPr>
          <w:rtl/>
        </w:rPr>
        <w:t>ניתוח דרכי התקיפה, החולשות ששימשו את התקיפה וכל מידע רלוונטי אחר.</w:t>
      </w:r>
    </w:p>
    <w:p w14:paraId="5DF8CA05" w14:textId="77777777" w:rsidR="00492F60" w:rsidRPr="00281009" w:rsidRDefault="00492F60" w:rsidP="00FF67B6">
      <w:pPr>
        <w:pStyle w:val="4-5"/>
        <w:numPr>
          <w:ilvl w:val="3"/>
          <w:numId w:val="64"/>
        </w:numPr>
        <w:ind w:left="1474" w:hanging="851"/>
      </w:pPr>
      <w:r w:rsidRPr="00281009">
        <w:rPr>
          <w:rtl/>
        </w:rPr>
        <w:t>פעולות מתקנות למניעת הישנות אירועים בעתיד.</w:t>
      </w:r>
    </w:p>
    <w:p w14:paraId="2C6B089F" w14:textId="77777777" w:rsidR="00492F60" w:rsidRPr="003A1AD6" w:rsidRDefault="00492F60" w:rsidP="00FF67B6">
      <w:pPr>
        <w:pStyle w:val="4-5"/>
        <w:numPr>
          <w:ilvl w:val="3"/>
          <w:numId w:val="64"/>
        </w:numPr>
        <w:ind w:left="1474" w:hanging="851"/>
        <w:rPr>
          <w:rtl/>
        </w:rPr>
      </w:pPr>
      <w:r w:rsidRPr="00281009">
        <w:rPr>
          <w:rtl/>
        </w:rPr>
        <w:t xml:space="preserve">כל מידע אחר שיידרש על ידי המזמין לצורך ניתוח האירוע. </w:t>
      </w:r>
    </w:p>
    <w:p w14:paraId="21367755" w14:textId="1536E29C" w:rsidR="00492F60" w:rsidRDefault="00492F60" w:rsidP="00FF67B6">
      <w:pPr>
        <w:pStyle w:val="3-c"/>
        <w:numPr>
          <w:ilvl w:val="2"/>
          <w:numId w:val="64"/>
        </w:numPr>
        <w:ind w:left="1195" w:hanging="709"/>
      </w:pPr>
      <w:r w:rsidRPr="00281009">
        <w:rPr>
          <w:rtl/>
        </w:rPr>
        <w:t xml:space="preserve">יובהר כי חובת הדיווח המפורטת בסעיף </w:t>
      </w:r>
      <w:r>
        <w:rPr>
          <w:rtl/>
        </w:rPr>
        <w:fldChar w:fldCharType="begin"/>
      </w:r>
      <w:r>
        <w:rPr>
          <w:rtl/>
        </w:rPr>
        <w:instrText xml:space="preserve"> </w:instrText>
      </w:r>
      <w:r>
        <w:instrText>REF</w:instrText>
      </w:r>
      <w:r>
        <w:rPr>
          <w:rtl/>
        </w:rPr>
        <w:instrText xml:space="preserve"> _</w:instrText>
      </w:r>
      <w:r>
        <w:instrText>Ref137386624 \r \h</w:instrText>
      </w:r>
      <w:r>
        <w:rPr>
          <w:rtl/>
        </w:rPr>
        <w:instrText xml:space="preserve">  \* </w:instrText>
      </w:r>
      <w:r>
        <w:instrText>MERGEFORMAT</w:instrText>
      </w:r>
      <w:r>
        <w:rPr>
          <w:rtl/>
        </w:rPr>
        <w:instrText xml:space="preserve"> </w:instrText>
      </w:r>
      <w:r>
        <w:rPr>
          <w:rtl/>
        </w:rPr>
      </w:r>
      <w:r>
        <w:rPr>
          <w:rtl/>
        </w:rPr>
        <w:fldChar w:fldCharType="separate"/>
      </w:r>
      <w:r w:rsidR="00391917">
        <w:rPr>
          <w:cs/>
        </w:rPr>
        <w:t>‎</w:t>
      </w:r>
      <w:r w:rsidR="00391917">
        <w:t>6.2</w:t>
      </w:r>
      <w:r>
        <w:rPr>
          <w:rtl/>
        </w:rPr>
        <w:fldChar w:fldCharType="end"/>
      </w:r>
      <w:r>
        <w:rPr>
          <w:rFonts w:hint="cs"/>
          <w:rtl/>
        </w:rPr>
        <w:t xml:space="preserve"> </w:t>
      </w:r>
      <w:r w:rsidRPr="00281009">
        <w:rPr>
          <w:rtl/>
        </w:rPr>
        <w:t>לעיל תוגבל ל</w:t>
      </w:r>
      <w:r>
        <w:rPr>
          <w:rFonts w:hint="cs"/>
          <w:rtl/>
        </w:rPr>
        <w:t>כלל ה</w:t>
      </w:r>
      <w:r w:rsidRPr="00281009">
        <w:rPr>
          <w:rtl/>
        </w:rPr>
        <w:t>מידע הרלוונטי למערכות הספק המשמשות למתן שירותים למזמינים, ולא נדרש גילוי מידע של לקוחות או גורמים בלתי קשורים אחרים.</w:t>
      </w:r>
    </w:p>
    <w:p w14:paraId="418CBADD" w14:textId="446E8CB4" w:rsidR="00492F60" w:rsidRPr="006E757B" w:rsidRDefault="00492F60" w:rsidP="00FF67B6">
      <w:pPr>
        <w:pStyle w:val="3-c"/>
        <w:numPr>
          <w:ilvl w:val="2"/>
          <w:numId w:val="64"/>
        </w:numPr>
        <w:ind w:left="1195" w:hanging="709"/>
        <w:rPr>
          <w:b/>
          <w:bCs/>
        </w:rPr>
      </w:pPr>
      <w:r w:rsidRPr="006E757B">
        <w:rPr>
          <w:rtl/>
        </w:rPr>
        <w:t xml:space="preserve">הספק יחתים את גורמי שרשרת האספקה על התחייבות להודיע לעורך המכרז ולמזמינים, ביחד או לחוד, בהקדם האפשרי וללא שיהוי, על כל אירוע אבטחה, כמפורט </w:t>
      </w:r>
      <w:r>
        <w:rPr>
          <w:rFonts w:hint="cs"/>
          <w:rtl/>
        </w:rPr>
        <w:t xml:space="preserve">בסעיף </w:t>
      </w:r>
      <w:r>
        <w:rPr>
          <w:rtl/>
        </w:rPr>
        <w:fldChar w:fldCharType="begin"/>
      </w:r>
      <w:r>
        <w:rPr>
          <w:rtl/>
        </w:rPr>
        <w:instrText xml:space="preserve"> </w:instrText>
      </w:r>
      <w:r>
        <w:instrText>REF</w:instrText>
      </w:r>
      <w:r>
        <w:rPr>
          <w:rtl/>
        </w:rPr>
        <w:instrText xml:space="preserve"> _</w:instrText>
      </w:r>
      <w:r>
        <w:instrText>Ref137386624 \r \h</w:instrText>
      </w:r>
      <w:r>
        <w:rPr>
          <w:rtl/>
        </w:rPr>
        <w:instrText xml:space="preserve">  \* </w:instrText>
      </w:r>
      <w:r>
        <w:instrText>MERGEFORMAT</w:instrText>
      </w:r>
      <w:r>
        <w:rPr>
          <w:rtl/>
        </w:rPr>
        <w:instrText xml:space="preserve"> </w:instrText>
      </w:r>
      <w:r>
        <w:rPr>
          <w:rtl/>
        </w:rPr>
      </w:r>
      <w:r>
        <w:rPr>
          <w:rtl/>
        </w:rPr>
        <w:fldChar w:fldCharType="separate"/>
      </w:r>
      <w:r w:rsidR="00391917">
        <w:rPr>
          <w:cs/>
        </w:rPr>
        <w:t>‎</w:t>
      </w:r>
      <w:r w:rsidR="00391917">
        <w:t>6.2</w:t>
      </w:r>
      <w:r>
        <w:rPr>
          <w:rtl/>
        </w:rPr>
        <w:fldChar w:fldCharType="end"/>
      </w:r>
      <w:r>
        <w:rPr>
          <w:rFonts w:hint="cs"/>
          <w:rtl/>
        </w:rPr>
        <w:t xml:space="preserve"> </w:t>
      </w:r>
      <w:r w:rsidRPr="006E757B">
        <w:rPr>
          <w:rtl/>
        </w:rPr>
        <w:t xml:space="preserve">, אשר מסכן מידע או מערכות של הספק או המזמינים ואשר עלול להשפיע על יכולת הספק לעמוד בהתחייבויותיו לפי ההסכם. הודעה כאמור תהיה כמפורט בסעיף </w:t>
      </w:r>
      <w:r>
        <w:rPr>
          <w:rtl/>
        </w:rPr>
        <w:fldChar w:fldCharType="begin"/>
      </w:r>
      <w:r>
        <w:rPr>
          <w:rtl/>
        </w:rPr>
        <w:instrText xml:space="preserve"> </w:instrText>
      </w:r>
      <w:r>
        <w:instrText>REF</w:instrText>
      </w:r>
      <w:r>
        <w:rPr>
          <w:rtl/>
        </w:rPr>
        <w:instrText xml:space="preserve"> _</w:instrText>
      </w:r>
      <w:r>
        <w:instrText>Ref137387241 \r \h</w:instrText>
      </w:r>
      <w:r>
        <w:rPr>
          <w:rtl/>
        </w:rPr>
        <w:instrText xml:space="preserve">  \* </w:instrText>
      </w:r>
      <w:r>
        <w:instrText>MERGEFORMAT</w:instrText>
      </w:r>
      <w:r>
        <w:rPr>
          <w:rtl/>
        </w:rPr>
        <w:instrText xml:space="preserve"> </w:instrText>
      </w:r>
      <w:r>
        <w:rPr>
          <w:rtl/>
        </w:rPr>
      </w:r>
      <w:r>
        <w:rPr>
          <w:rtl/>
        </w:rPr>
        <w:fldChar w:fldCharType="separate"/>
      </w:r>
      <w:r w:rsidR="00391917">
        <w:rPr>
          <w:cs/>
        </w:rPr>
        <w:t>‎</w:t>
      </w:r>
      <w:r w:rsidR="00391917">
        <w:t>6.2.2</w:t>
      </w:r>
      <w:r>
        <w:rPr>
          <w:rtl/>
        </w:rPr>
        <w:fldChar w:fldCharType="end"/>
      </w:r>
      <w:r w:rsidRPr="006E757B">
        <w:rPr>
          <w:rtl/>
        </w:rPr>
        <w:t xml:space="preserve"> לעיל</w:t>
      </w:r>
      <w:r>
        <w:rPr>
          <w:rFonts w:hint="cs"/>
          <w:b/>
          <w:bCs/>
          <w:rtl/>
        </w:rPr>
        <w:t>.</w:t>
      </w:r>
    </w:p>
    <w:p w14:paraId="4EE998F6" w14:textId="77777777" w:rsidR="00492F60" w:rsidRPr="00087A4B" w:rsidRDefault="00492F60" w:rsidP="00FF67B6">
      <w:pPr>
        <w:pStyle w:val="2-0"/>
        <w:numPr>
          <w:ilvl w:val="1"/>
          <w:numId w:val="64"/>
        </w:numPr>
        <w:ind w:left="912" w:hanging="552"/>
        <w:rPr>
          <w:rtl/>
        </w:rPr>
      </w:pPr>
      <w:r w:rsidRPr="00087A4B">
        <w:rPr>
          <w:rtl/>
        </w:rPr>
        <w:t>ביקורת תקופתית</w:t>
      </w:r>
    </w:p>
    <w:p w14:paraId="729DE5B0" w14:textId="77777777" w:rsidR="00492F60" w:rsidRDefault="00492F60" w:rsidP="00FF67B6">
      <w:pPr>
        <w:pStyle w:val="3-c"/>
        <w:numPr>
          <w:ilvl w:val="2"/>
          <w:numId w:val="64"/>
        </w:numPr>
        <w:ind w:left="1195" w:hanging="709"/>
      </w:pPr>
      <w:r>
        <w:rPr>
          <w:rFonts w:hint="cs"/>
          <w:rtl/>
        </w:rPr>
        <w:t>עורך המכרז</w:t>
      </w:r>
      <w:r w:rsidRPr="00281009">
        <w:rPr>
          <w:rtl/>
        </w:rPr>
        <w:t xml:space="preserve"> יהיה רשאי לבצע ביקורת תקופתית אודות עמידת הספק בדרישות </w:t>
      </w:r>
      <w:r>
        <w:rPr>
          <w:rFonts w:hint="cs"/>
          <w:rtl/>
        </w:rPr>
        <w:t>אבטחת</w:t>
      </w:r>
      <w:r w:rsidRPr="00281009">
        <w:rPr>
          <w:rtl/>
        </w:rPr>
        <w:t xml:space="preserve"> המידע, הפרטיות והסייבר במסגרת אספקת השיר</w:t>
      </w:r>
      <w:r>
        <w:rPr>
          <w:rtl/>
        </w:rPr>
        <w:t>ותים למזמי</w:t>
      </w:r>
      <w:r>
        <w:rPr>
          <w:rFonts w:hint="cs"/>
          <w:rtl/>
        </w:rPr>
        <w:t>נים</w:t>
      </w:r>
      <w:r w:rsidRPr="00281009">
        <w:rPr>
          <w:rtl/>
        </w:rPr>
        <w:t>. ביקורת זו תתבצע</w:t>
      </w:r>
      <w:r>
        <w:rPr>
          <w:rFonts w:hint="cs"/>
          <w:rtl/>
        </w:rPr>
        <w:t xml:space="preserve"> במתקני הספק, בהודעה מראש של לפחות 7 ימי עבודה, או</w:t>
      </w:r>
      <w:r w:rsidRPr="00281009">
        <w:rPr>
          <w:rtl/>
        </w:rPr>
        <w:t xml:space="preserve"> בדרך של בקשת דוחות ודיווחים על אופן עמידת הספק</w:t>
      </w:r>
      <w:r>
        <w:rPr>
          <w:rtl/>
        </w:rPr>
        <w:t xml:space="preserve"> בדרישות המכרז לאבטחת מידע והגנ</w:t>
      </w:r>
      <w:r>
        <w:rPr>
          <w:rFonts w:hint="cs"/>
          <w:rtl/>
        </w:rPr>
        <w:t>ה ב</w:t>
      </w:r>
      <w:r w:rsidRPr="00281009">
        <w:rPr>
          <w:rtl/>
        </w:rPr>
        <w:t xml:space="preserve">סייבר. על הספק להעביר את הדוחות והדיווחים בהתאם ללוח הזמנים שיוגדר על ידי </w:t>
      </w:r>
      <w:r>
        <w:rPr>
          <w:rFonts w:hint="cs"/>
          <w:rtl/>
        </w:rPr>
        <w:t>עורך המכרז</w:t>
      </w:r>
      <w:r w:rsidRPr="00281009">
        <w:rPr>
          <w:rtl/>
        </w:rPr>
        <w:t>.</w:t>
      </w:r>
    </w:p>
    <w:p w14:paraId="2E81865A" w14:textId="77777777" w:rsidR="00492F60" w:rsidRDefault="00492F60" w:rsidP="00FF67B6">
      <w:pPr>
        <w:pStyle w:val="3-c"/>
        <w:numPr>
          <w:ilvl w:val="2"/>
          <w:numId w:val="64"/>
        </w:numPr>
        <w:ind w:left="1195" w:hanging="709"/>
      </w:pPr>
      <w:r>
        <w:rPr>
          <w:rFonts w:hint="cs"/>
          <w:rtl/>
        </w:rPr>
        <w:t xml:space="preserve">אם </w:t>
      </w:r>
      <w:r w:rsidRPr="006E757B">
        <w:rPr>
          <w:rtl/>
        </w:rPr>
        <w:t>לדעת עורך המכרז יש צורך באימות נתונים אלו או אחרים, יפעל עורך המכרז בדרך המפורטת להלן:</w:t>
      </w:r>
    </w:p>
    <w:p w14:paraId="3A0BF673" w14:textId="77777777" w:rsidR="00492F60" w:rsidRPr="00D52724" w:rsidRDefault="00492F60" w:rsidP="00FF67B6">
      <w:pPr>
        <w:pStyle w:val="4-5"/>
        <w:numPr>
          <w:ilvl w:val="3"/>
          <w:numId w:val="64"/>
        </w:numPr>
        <w:ind w:left="1474" w:hanging="851"/>
      </w:pPr>
      <w:r w:rsidRPr="00D52724">
        <w:rPr>
          <w:rFonts w:hint="cs"/>
          <w:rtl/>
        </w:rPr>
        <w:t xml:space="preserve">עורך המכרז </w:t>
      </w:r>
      <w:r w:rsidRPr="00D52724">
        <w:rPr>
          <w:rtl/>
        </w:rPr>
        <w:t>יעביר לספק רשימה מסודרת של נושאים הדורשים בדיקה או אימות.</w:t>
      </w:r>
    </w:p>
    <w:p w14:paraId="77FA65C0" w14:textId="77777777" w:rsidR="00492F60" w:rsidRPr="00D52724" w:rsidRDefault="00492F60" w:rsidP="00FF67B6">
      <w:pPr>
        <w:pStyle w:val="4-5"/>
        <w:numPr>
          <w:ilvl w:val="3"/>
          <w:numId w:val="64"/>
        </w:numPr>
        <w:ind w:left="1474" w:hanging="851"/>
        <w:rPr>
          <w:rtl/>
        </w:rPr>
      </w:pPr>
      <w:r w:rsidRPr="00D52724">
        <w:rPr>
          <w:rtl/>
        </w:rPr>
        <w:t xml:space="preserve">הספק יבצע את הבדיקות הנדרשות, על חשבונו, באמצעות גוף חיצוני, </w:t>
      </w:r>
      <w:r>
        <w:rPr>
          <w:rFonts w:hint="cs"/>
          <w:rtl/>
        </w:rPr>
        <w:t xml:space="preserve">אשר אינו </w:t>
      </w:r>
      <w:r w:rsidRPr="00D52724">
        <w:rPr>
          <w:rtl/>
        </w:rPr>
        <w:t xml:space="preserve">תלוי בספק והמאושר על ידי </w:t>
      </w:r>
      <w:r w:rsidRPr="00D52724">
        <w:rPr>
          <w:rFonts w:hint="cs"/>
          <w:rtl/>
        </w:rPr>
        <w:t>עורך המכרז</w:t>
      </w:r>
      <w:r w:rsidRPr="00D52724">
        <w:rPr>
          <w:rtl/>
        </w:rPr>
        <w:t xml:space="preserve">, ויעביר </w:t>
      </w:r>
      <w:r w:rsidRPr="00D52724">
        <w:rPr>
          <w:rFonts w:hint="cs"/>
          <w:rtl/>
        </w:rPr>
        <w:t>לעורך המכרז</w:t>
      </w:r>
      <w:r w:rsidRPr="00D52724">
        <w:rPr>
          <w:rtl/>
        </w:rPr>
        <w:t xml:space="preserve"> את דו"ח הבדיקה המקורי והמלא</w:t>
      </w:r>
      <w:r>
        <w:rPr>
          <w:rFonts w:hint="cs"/>
          <w:rtl/>
        </w:rPr>
        <w:t>.</w:t>
      </w:r>
      <w:r w:rsidRPr="00D52724">
        <w:rPr>
          <w:rtl/>
        </w:rPr>
        <w:t xml:space="preserve"> הספק יהיה רשאי להשחיר ב</w:t>
      </w:r>
      <w:r>
        <w:rPr>
          <w:rFonts w:hint="cs"/>
          <w:rtl/>
        </w:rPr>
        <w:t>דו"ח</w:t>
      </w:r>
      <w:r w:rsidRPr="00D52724">
        <w:rPr>
          <w:rtl/>
        </w:rPr>
        <w:t xml:space="preserve"> אך ורק נתונים אודות לקוחות אחרים. בכל מקרה, ממצאי הבדיקה וההמלצות יוגשו במלואם.</w:t>
      </w:r>
    </w:p>
    <w:p w14:paraId="5C1E7DFF" w14:textId="77777777" w:rsidR="00492F60" w:rsidRDefault="00492F60" w:rsidP="00FF67B6">
      <w:pPr>
        <w:pStyle w:val="4-5"/>
        <w:numPr>
          <w:ilvl w:val="3"/>
          <w:numId w:val="64"/>
        </w:numPr>
        <w:ind w:left="1474" w:hanging="851"/>
      </w:pPr>
      <w:r>
        <w:rPr>
          <w:rFonts w:hint="cs"/>
          <w:rtl/>
        </w:rPr>
        <w:t>עורך המכרז יהיה רשאי לבצע</w:t>
      </w:r>
      <w:r w:rsidRPr="00D52724">
        <w:rPr>
          <w:rtl/>
        </w:rPr>
        <w:t xml:space="preserve"> בדיקה זו או אחרת כחלופה </w:t>
      </w:r>
      <w:r>
        <w:rPr>
          <w:rtl/>
        </w:rPr>
        <w:t>לביצוע הבדיקה על ידי גוף חיצוני</w:t>
      </w:r>
      <w:r>
        <w:rPr>
          <w:rFonts w:hint="cs"/>
          <w:rtl/>
        </w:rPr>
        <w:t xml:space="preserve">. במקרה זה, יתאם עורך המכרז את ביצועה עם הספק תוך שבדיקה זו תבוצע </w:t>
      </w:r>
      <w:r w:rsidRPr="00D52724">
        <w:rPr>
          <w:rtl/>
        </w:rPr>
        <w:t xml:space="preserve">בהתאם לנושאים המוגדרים </w:t>
      </w:r>
      <w:r w:rsidRPr="00D52724">
        <w:rPr>
          <w:rFonts w:hint="cs"/>
          <w:rtl/>
        </w:rPr>
        <w:t>בנספח זה.</w:t>
      </w:r>
      <w:r w:rsidRPr="00D52724">
        <w:rPr>
          <w:rtl/>
        </w:rPr>
        <w:t xml:space="preserve"> יובהר כי אין בביצוע בדיקה זו על ידי עורך המכרז בכדי להפחית אי אלו ממחויבויות הספק</w:t>
      </w:r>
      <w:r>
        <w:rPr>
          <w:rFonts w:hint="cs"/>
          <w:rtl/>
        </w:rPr>
        <w:t>.</w:t>
      </w:r>
    </w:p>
    <w:p w14:paraId="18D4743C" w14:textId="77777777" w:rsidR="00492F60" w:rsidRPr="006E757B" w:rsidRDefault="00492F60" w:rsidP="00FF67B6">
      <w:pPr>
        <w:pStyle w:val="3-c"/>
        <w:numPr>
          <w:ilvl w:val="2"/>
          <w:numId w:val="64"/>
        </w:numPr>
        <w:ind w:left="1195" w:hanging="709"/>
      </w:pPr>
      <w:r>
        <w:rPr>
          <w:rFonts w:hint="cs"/>
          <w:rtl/>
        </w:rPr>
        <w:lastRenderedPageBreak/>
        <w:t xml:space="preserve">אם </w:t>
      </w:r>
      <w:r>
        <w:rPr>
          <w:rtl/>
        </w:rPr>
        <w:t xml:space="preserve">הספק סבור כי יש בהעברת המידע </w:t>
      </w:r>
      <w:r>
        <w:rPr>
          <w:rFonts w:hint="cs"/>
          <w:rtl/>
        </w:rPr>
        <w:t>או באופן ביצוע ה</w:t>
      </w:r>
      <w:r w:rsidRPr="00281009">
        <w:rPr>
          <w:rtl/>
        </w:rPr>
        <w:t>ביקורת חשש לפגיעה בתהליכי העבודה שלו, או בשירותים הניתנים ללקוחות האחרים שלו או שהיא כרוכה בעלויות כספיות לא פרופורציונאלי</w:t>
      </w:r>
      <w:r>
        <w:rPr>
          <w:rFonts w:hint="cs"/>
          <w:rtl/>
        </w:rPr>
        <w:t>ו</w:t>
      </w:r>
      <w:r w:rsidRPr="00281009">
        <w:rPr>
          <w:rtl/>
        </w:rPr>
        <w:t xml:space="preserve">ת, יפנה </w:t>
      </w:r>
      <w:r>
        <w:rPr>
          <w:rFonts w:hint="cs"/>
          <w:rtl/>
        </w:rPr>
        <w:t>לעורך המכרז</w:t>
      </w:r>
      <w:r w:rsidRPr="00281009">
        <w:rPr>
          <w:rtl/>
        </w:rPr>
        <w:t xml:space="preserve"> לצורך תיאום אופן ביצוע הביקורת.</w:t>
      </w:r>
      <w:r>
        <w:rPr>
          <w:rFonts w:hint="cs"/>
          <w:rtl/>
        </w:rPr>
        <w:t xml:space="preserve"> למען הסר ספק, החלטת עורך המכרז לגבי אופן ביצוע הביקורת ומימון העלויות תהיה מכרעת</w:t>
      </w:r>
    </w:p>
    <w:p w14:paraId="297BD80C" w14:textId="77777777" w:rsidR="00492F60" w:rsidRPr="00087A4B" w:rsidRDefault="00492F60" w:rsidP="00FF67B6">
      <w:pPr>
        <w:pStyle w:val="2-0"/>
        <w:numPr>
          <w:ilvl w:val="1"/>
          <w:numId w:val="64"/>
        </w:numPr>
        <w:ind w:left="912" w:hanging="552"/>
        <w:rPr>
          <w:rtl/>
        </w:rPr>
      </w:pPr>
      <w:r w:rsidRPr="00087A4B">
        <w:rPr>
          <w:rtl/>
        </w:rPr>
        <w:t>ביקורת בעקבות חשש לתקיפת סייבר</w:t>
      </w:r>
    </w:p>
    <w:p w14:paraId="0F1C0B52" w14:textId="77777777" w:rsidR="00492F60" w:rsidRPr="006E757B" w:rsidRDefault="00492F60" w:rsidP="00FF67B6">
      <w:pPr>
        <w:pStyle w:val="3-c"/>
        <w:numPr>
          <w:ilvl w:val="2"/>
          <w:numId w:val="64"/>
        </w:numPr>
        <w:ind w:left="1195" w:hanging="709"/>
      </w:pPr>
      <w:r w:rsidRPr="006E757B">
        <w:rPr>
          <w:rtl/>
        </w:rPr>
        <w:t>עורך המכרז יהיה רשאי לבצע ביקורת בעקבות חשש לתקיפת סייבר, גם אם לא דווחה על ידי הספק, המשפיעה על אספקת השירותים או המוצרים למזמינים, בהתאם לאחד המסלולים המפורטים להלן</w:t>
      </w:r>
      <w:r>
        <w:rPr>
          <w:rFonts w:hint="cs"/>
          <w:rtl/>
        </w:rPr>
        <w:t>:</w:t>
      </w:r>
    </w:p>
    <w:p w14:paraId="41EAFCCA" w14:textId="77777777" w:rsidR="00492F60" w:rsidRDefault="00492F60" w:rsidP="00FF67B6">
      <w:pPr>
        <w:pStyle w:val="4-5"/>
        <w:numPr>
          <w:ilvl w:val="3"/>
          <w:numId w:val="64"/>
        </w:numPr>
        <w:ind w:left="1474" w:hanging="851"/>
      </w:pPr>
      <w:r w:rsidRPr="007D573C">
        <w:rPr>
          <w:rtl/>
        </w:rPr>
        <w:t>מסלול א' – ביקורת על התמודדות הספק:</w:t>
      </w:r>
    </w:p>
    <w:p w14:paraId="6EF0AD78" w14:textId="77777777" w:rsidR="00492F60" w:rsidRPr="00281009" w:rsidRDefault="00492F60" w:rsidP="00FF67B6">
      <w:pPr>
        <w:pStyle w:val="5fa"/>
        <w:numPr>
          <w:ilvl w:val="4"/>
          <w:numId w:val="64"/>
        </w:numPr>
        <w:ind w:left="1904" w:hanging="992"/>
        <w:rPr>
          <w:rtl/>
        </w:rPr>
      </w:pPr>
      <w:r>
        <w:rPr>
          <w:rFonts w:hint="cs"/>
          <w:rtl/>
        </w:rPr>
        <w:t>עורך המכרז</w:t>
      </w:r>
      <w:r w:rsidRPr="00281009">
        <w:rPr>
          <w:rtl/>
        </w:rPr>
        <w:t xml:space="preserve"> יהיה רשאי לדרוש כל מסמך או פירוט לגבי אופן התמודדות הספק עם </w:t>
      </w:r>
      <w:r>
        <w:rPr>
          <w:rFonts w:hint="cs"/>
          <w:rtl/>
        </w:rPr>
        <w:t xml:space="preserve">תקיפת </w:t>
      </w:r>
      <w:r w:rsidRPr="00281009">
        <w:rPr>
          <w:rFonts w:hint="cs"/>
          <w:rtl/>
        </w:rPr>
        <w:t>סייבר</w:t>
      </w:r>
      <w:r w:rsidRPr="00281009">
        <w:rPr>
          <w:rtl/>
        </w:rPr>
        <w:t xml:space="preserve"> כמפורט </w:t>
      </w:r>
      <w:r w:rsidRPr="00281009">
        <w:rPr>
          <w:rFonts w:hint="cs"/>
          <w:rtl/>
        </w:rPr>
        <w:t xml:space="preserve">לעיל </w:t>
      </w:r>
      <w:r w:rsidRPr="00281009">
        <w:rPr>
          <w:rtl/>
        </w:rPr>
        <w:t>או כל מידע אחר הנדרש על מנת לעמוד על הפגיעה באספקת השירותים או המוצרים למזמין.</w:t>
      </w:r>
    </w:p>
    <w:p w14:paraId="223BB780" w14:textId="77777777" w:rsidR="00492F60" w:rsidRPr="00281009" w:rsidRDefault="00492F60" w:rsidP="00FF67B6">
      <w:pPr>
        <w:pStyle w:val="5fa"/>
        <w:numPr>
          <w:ilvl w:val="4"/>
          <w:numId w:val="64"/>
        </w:numPr>
        <w:ind w:left="1904" w:hanging="992"/>
        <w:rPr>
          <w:rtl/>
        </w:rPr>
      </w:pPr>
      <w:r>
        <w:rPr>
          <w:rFonts w:hint="cs"/>
          <w:rtl/>
        </w:rPr>
        <w:t>עורך המכרז</w:t>
      </w:r>
      <w:r w:rsidRPr="00281009">
        <w:rPr>
          <w:rtl/>
        </w:rPr>
        <w:t xml:space="preserve"> יהיה רשאי לדרוש מהספק כי יבצע בדיקה או פעולה במערכותיו המשמשות למתן השירותים לצורך בחינת התקיפה או על מנת לוודא כי לא מתקיים אירוע כאמור. יובהר כי כל מידע שיועבר לספק לצורך בדיקה זו הוא רגיש ואין להעבירו לכל גורם אחר ללא אישור</w:t>
      </w:r>
      <w:r>
        <w:rPr>
          <w:rFonts w:hint="cs"/>
          <w:rtl/>
        </w:rPr>
        <w:t xml:space="preserve"> עורך המכרז או</w:t>
      </w:r>
      <w:r w:rsidRPr="00281009">
        <w:rPr>
          <w:rtl/>
        </w:rPr>
        <w:t xml:space="preserve"> המזמין.</w:t>
      </w:r>
    </w:p>
    <w:p w14:paraId="67FB7A58" w14:textId="77777777" w:rsidR="00492F60" w:rsidRPr="00F12B84" w:rsidRDefault="00492F60" w:rsidP="00FF67B6">
      <w:pPr>
        <w:pStyle w:val="5fa"/>
        <w:numPr>
          <w:ilvl w:val="4"/>
          <w:numId w:val="64"/>
        </w:numPr>
        <w:ind w:left="1904" w:hanging="992"/>
      </w:pPr>
      <w:r>
        <w:rPr>
          <w:rFonts w:hint="cs"/>
          <w:rtl/>
        </w:rPr>
        <w:t>במקרה</w:t>
      </w:r>
      <w:r>
        <w:rPr>
          <w:rtl/>
        </w:rPr>
        <w:t xml:space="preserve"> ש</w:t>
      </w:r>
      <w:r w:rsidRPr="006E757B">
        <w:rPr>
          <w:rtl/>
        </w:rPr>
        <w:t>עורך</w:t>
      </w:r>
      <w:r w:rsidRPr="00761712">
        <w:rPr>
          <w:rtl/>
        </w:rPr>
        <w:t xml:space="preserve"> המכרז מצא כי אין די באמור בסעיפים לעיל על מנת להבטיח בצורה מספקת את אבטחת המערכות או המידע של המזמינים, או שמדובר במידע רגיש, או באירוע שיש לו השפעה על שירותים חיוניים, יהיה עורך המכרז רשאי לקבוע כי במקביל ל</w:t>
      </w:r>
      <w:r w:rsidRPr="00DB68AE">
        <w:rPr>
          <w:rtl/>
        </w:rPr>
        <w:t>עבודת הספק, יהיה עורך המכרז רשאי לבצע בדיקה של מערכותיו של הספק הנוגעות למתן השירותים או לאספקת המוצרים, לבצע בדיקת הנזקים או הס</w:t>
      </w:r>
      <w:r w:rsidRPr="00A144B3">
        <w:rPr>
          <w:rtl/>
        </w:rPr>
        <w:t>יכונים שנגרמו למזמין, להתמודד עם אירוע האבטחה ולאבחן את אופן התקיפה, המערכות שנפגעו, ההשפעה על מתן השירות, ולבחון דרכים למנוע את המשכם והישנותם ולהנחות את הספק בדרכים לצמצם סיכונים אלו ועוד, וזאת באופן ישיר ובאמצעות כלים העומדים לרשותו</w:t>
      </w:r>
    </w:p>
    <w:p w14:paraId="359181CC" w14:textId="77777777" w:rsidR="00492F60" w:rsidRPr="007D573C" w:rsidRDefault="00492F60" w:rsidP="00FF67B6">
      <w:pPr>
        <w:pStyle w:val="4-5"/>
        <w:numPr>
          <w:ilvl w:val="3"/>
          <w:numId w:val="64"/>
        </w:numPr>
        <w:ind w:left="1474" w:hanging="851"/>
      </w:pPr>
      <w:r w:rsidRPr="007D573C">
        <w:rPr>
          <w:rtl/>
        </w:rPr>
        <w:t xml:space="preserve">מסלול ב' – סיוע של </w:t>
      </w:r>
      <w:proofErr w:type="spellStart"/>
      <w:r w:rsidRPr="007D573C">
        <w:rPr>
          <w:rtl/>
        </w:rPr>
        <w:t>מינהל</w:t>
      </w:r>
      <w:proofErr w:type="spellEnd"/>
      <w:r w:rsidRPr="007D573C">
        <w:rPr>
          <w:rtl/>
        </w:rPr>
        <w:t xml:space="preserve"> הרכש בהתמודדות עם האירוע:</w:t>
      </w:r>
    </w:p>
    <w:p w14:paraId="2A2D444E" w14:textId="77777777" w:rsidR="00492F60" w:rsidRPr="00281009" w:rsidRDefault="00492F60" w:rsidP="00FF67B6">
      <w:pPr>
        <w:pStyle w:val="5fa"/>
        <w:numPr>
          <w:ilvl w:val="4"/>
          <w:numId w:val="64"/>
        </w:numPr>
        <w:ind w:left="1904" w:hanging="992"/>
        <w:rPr>
          <w:rtl/>
        </w:rPr>
      </w:pPr>
      <w:r w:rsidRPr="00281009">
        <w:rPr>
          <w:rtl/>
        </w:rPr>
        <w:t xml:space="preserve">פעילות במסלול זה תהיה אך ורק לבקשת הספק ובהסכמה מפורשת ובכתב שלו למעט במקרים המפורטים </w:t>
      </w:r>
      <w:r>
        <w:rPr>
          <w:rFonts w:hint="cs"/>
          <w:rtl/>
        </w:rPr>
        <w:t xml:space="preserve">לעיל, </w:t>
      </w:r>
      <w:r w:rsidRPr="00281009">
        <w:rPr>
          <w:rtl/>
        </w:rPr>
        <w:t>בהם פעילות במסלול זה תשולב עם הטיפול באירוע על ידי הספק.</w:t>
      </w:r>
    </w:p>
    <w:p w14:paraId="25A22BF8" w14:textId="77777777" w:rsidR="00492F60" w:rsidRPr="00281009" w:rsidRDefault="00492F60" w:rsidP="00FF67B6">
      <w:pPr>
        <w:pStyle w:val="5fa"/>
        <w:numPr>
          <w:ilvl w:val="4"/>
          <w:numId w:val="64"/>
        </w:numPr>
        <w:ind w:left="1904" w:hanging="992"/>
      </w:pPr>
      <w:r>
        <w:rPr>
          <w:rFonts w:hint="cs"/>
          <w:rtl/>
        </w:rPr>
        <w:t>עורך המכרז</w:t>
      </w:r>
      <w:r w:rsidRPr="00281009">
        <w:rPr>
          <w:rtl/>
        </w:rPr>
        <w:t xml:space="preserve"> </w:t>
      </w:r>
      <w:r>
        <w:rPr>
          <w:rFonts w:hint="cs"/>
          <w:rtl/>
        </w:rPr>
        <w:t>רשאי, בהתאם לשיקול דעתו הבלעדי, ל</w:t>
      </w:r>
      <w:r w:rsidRPr="00281009">
        <w:rPr>
          <w:rtl/>
        </w:rPr>
        <w:t>סייע לספק לבצע בדיקה של מערכותיו הנוגעות למתן השירותים או לאספקת המוצרים, לבצע בדיקת הנזקים או הסיכונים שנגרמו למזמין, להתמודד עם אירוע האבטחה ולאבחן את אופן התקיפה, המערכות שנפגעו, ההשפעה על מתן השירות, ולבחון דרכים למנוע את המשכם והישנותם ולהנחות את הספק בדרכים לצמצם סיכונים אלו ו</w:t>
      </w:r>
      <w:r>
        <w:rPr>
          <w:rFonts w:hint="cs"/>
          <w:rtl/>
        </w:rPr>
        <w:t>עוד</w:t>
      </w:r>
      <w:r w:rsidRPr="00281009">
        <w:rPr>
          <w:rtl/>
        </w:rPr>
        <w:t>, וזאת באופן ישיר ובאמצעות כלים העומדים לרשות</w:t>
      </w:r>
      <w:r>
        <w:rPr>
          <w:rFonts w:hint="cs"/>
          <w:rtl/>
        </w:rPr>
        <w:t>ו, והכל ביחס לשירותים הניתנים על ידו בהתאם להסכם זה ולצורך המשך אספקתם</w:t>
      </w:r>
      <w:r w:rsidRPr="00281009">
        <w:rPr>
          <w:rtl/>
        </w:rPr>
        <w:t xml:space="preserve">. </w:t>
      </w:r>
    </w:p>
    <w:p w14:paraId="597D9572" w14:textId="77777777" w:rsidR="00492F60" w:rsidRPr="00281009" w:rsidRDefault="00492F60" w:rsidP="00FF67B6">
      <w:pPr>
        <w:pStyle w:val="5fa"/>
        <w:numPr>
          <w:ilvl w:val="4"/>
          <w:numId w:val="64"/>
        </w:numPr>
        <w:ind w:left="1904" w:hanging="992"/>
      </w:pPr>
      <w:r w:rsidRPr="00281009">
        <w:rPr>
          <w:rtl/>
        </w:rPr>
        <w:lastRenderedPageBreak/>
        <w:t xml:space="preserve">יובהר כי אין בסיוע של </w:t>
      </w:r>
      <w:r>
        <w:rPr>
          <w:rFonts w:hint="cs"/>
          <w:rtl/>
        </w:rPr>
        <w:t>עורך המכרז</w:t>
      </w:r>
      <w:r w:rsidRPr="00281009">
        <w:rPr>
          <w:rtl/>
        </w:rPr>
        <w:t xml:space="preserve"> בכדי להפחית אי אלו ממחויבויות הספק</w:t>
      </w:r>
      <w:r>
        <w:rPr>
          <w:rFonts w:hint="cs"/>
          <w:rtl/>
        </w:rPr>
        <w:t xml:space="preserve"> או להטיל על עורך המכרז כל אחריות</w:t>
      </w:r>
      <w:r w:rsidRPr="00281009">
        <w:rPr>
          <w:rtl/>
        </w:rPr>
        <w:t>.</w:t>
      </w:r>
    </w:p>
    <w:p w14:paraId="41DB13C6" w14:textId="77777777" w:rsidR="00492F60" w:rsidRPr="00281009" w:rsidRDefault="00492F60" w:rsidP="00FF67B6">
      <w:pPr>
        <w:pStyle w:val="3-c"/>
        <w:numPr>
          <w:ilvl w:val="2"/>
          <w:numId w:val="64"/>
        </w:numPr>
        <w:ind w:left="1195" w:hanging="709"/>
        <w:rPr>
          <w:rtl/>
        </w:rPr>
      </w:pPr>
      <w:r>
        <w:rPr>
          <w:rFonts w:hint="cs"/>
          <w:rtl/>
        </w:rPr>
        <w:t xml:space="preserve">לצורך סיוע כאמור, </w:t>
      </w:r>
      <w:r w:rsidRPr="00281009">
        <w:rPr>
          <w:rtl/>
        </w:rPr>
        <w:t xml:space="preserve">הספק ישתף פעולה </w:t>
      </w:r>
      <w:r>
        <w:rPr>
          <w:rFonts w:hint="cs"/>
          <w:rtl/>
        </w:rPr>
        <w:t xml:space="preserve">כמיטב יכולתו </w:t>
      </w:r>
      <w:r w:rsidRPr="00281009">
        <w:rPr>
          <w:rtl/>
        </w:rPr>
        <w:t xml:space="preserve">עם דרישות </w:t>
      </w:r>
      <w:r>
        <w:rPr>
          <w:rFonts w:hint="cs"/>
          <w:rtl/>
        </w:rPr>
        <w:t>עורך המכרז</w:t>
      </w:r>
      <w:r w:rsidRPr="00281009">
        <w:rPr>
          <w:rtl/>
        </w:rPr>
        <w:t xml:space="preserve"> ויעמיד לרשותו כל מידע נדרש לצורך אבחון והתמודדות עם אירוע האבטחה או לוודא כי אירוע כאמור לא מתקיים. מידע זה יוגבל למידע הרלוונטי למערכות ה</w:t>
      </w:r>
      <w:r>
        <w:rPr>
          <w:rtl/>
        </w:rPr>
        <w:t>מזמי</w:t>
      </w:r>
      <w:r>
        <w:rPr>
          <w:rFonts w:hint="cs"/>
          <w:rtl/>
        </w:rPr>
        <w:t xml:space="preserve">נים </w:t>
      </w:r>
      <w:r w:rsidRPr="00281009">
        <w:rPr>
          <w:rtl/>
        </w:rPr>
        <w:t xml:space="preserve">או המערכות המשמשות למתן שירותים </w:t>
      </w:r>
      <w:r>
        <w:rPr>
          <w:rtl/>
        </w:rPr>
        <w:t>למזמי</w:t>
      </w:r>
      <w:r>
        <w:rPr>
          <w:rFonts w:hint="cs"/>
          <w:rtl/>
        </w:rPr>
        <w:t>נים</w:t>
      </w:r>
      <w:r w:rsidRPr="00281009">
        <w:rPr>
          <w:rtl/>
        </w:rPr>
        <w:t>, וללא גילוי מידע של לקוחות או גורמים בלתי קשורים אחרים.</w:t>
      </w:r>
    </w:p>
    <w:p w14:paraId="0C927936" w14:textId="77777777" w:rsidR="00492F60" w:rsidRDefault="00492F60" w:rsidP="00FF67B6">
      <w:pPr>
        <w:pStyle w:val="3-c"/>
        <w:numPr>
          <w:ilvl w:val="2"/>
          <w:numId w:val="64"/>
        </w:numPr>
        <w:ind w:left="1195" w:hanging="709"/>
      </w:pPr>
      <w:r>
        <w:rPr>
          <w:rFonts w:hint="cs"/>
          <w:rtl/>
        </w:rPr>
        <w:t xml:space="preserve">אם </w:t>
      </w:r>
      <w:r w:rsidRPr="006E757B">
        <w:rPr>
          <w:rtl/>
        </w:rPr>
        <w:t>הספק סבור כי יש בהעברת המידע או באופן ביצוע הביקורת חשש לפגיעה בתהליכי העבודה שלו או בשירותים הניתנים ללקוחות האחרים שלו, יפנה לעורך המכרז לצורך תיאום אופן ביצוע הביקורת.</w:t>
      </w:r>
    </w:p>
    <w:p w14:paraId="6A40BDC5" w14:textId="77777777" w:rsidR="00492F60" w:rsidRDefault="00492F60" w:rsidP="00492F60">
      <w:pPr>
        <w:pStyle w:val="aa"/>
        <w:spacing w:line="360" w:lineRule="auto"/>
        <w:ind w:left="360"/>
        <w:jc w:val="center"/>
        <w:rPr>
          <w:rFonts w:ascii="David" w:hAnsi="David" w:cs="David"/>
          <w:b/>
          <w:bCs/>
          <w:sz w:val="36"/>
          <w:szCs w:val="36"/>
          <w:u w:val="single"/>
          <w:rtl/>
        </w:rPr>
      </w:pPr>
      <w:r w:rsidRPr="002177AE">
        <w:rPr>
          <w:rFonts w:ascii="David" w:hAnsi="David" w:cs="David"/>
          <w:b/>
          <w:bCs/>
          <w:sz w:val="36"/>
          <w:szCs w:val="36"/>
          <w:u w:val="single"/>
          <w:rtl/>
        </w:rPr>
        <w:t xml:space="preserve">סעיפי פיצויים מוסכמים </w:t>
      </w:r>
      <w:r w:rsidRPr="002177AE">
        <w:rPr>
          <w:rFonts w:ascii="David" w:hAnsi="David" w:cs="David"/>
          <w:b/>
          <w:bCs/>
          <w:sz w:val="36"/>
          <w:szCs w:val="36"/>
          <w:u w:val="single"/>
        </w:rPr>
        <w:t>(SLA)</w:t>
      </w:r>
    </w:p>
    <w:p w14:paraId="50BD0E66" w14:textId="77777777" w:rsidR="00492F60" w:rsidRPr="002177AE" w:rsidRDefault="00492F60" w:rsidP="00492F60">
      <w:pPr>
        <w:pStyle w:val="aa"/>
        <w:spacing w:line="360" w:lineRule="auto"/>
        <w:ind w:left="360"/>
        <w:jc w:val="center"/>
        <w:rPr>
          <w:rFonts w:ascii="David" w:hAnsi="David" w:cs="David"/>
          <w:b/>
          <w:bCs/>
          <w:u w:val="single"/>
          <w:rtl/>
        </w:rPr>
      </w:pPr>
    </w:p>
    <w:tbl>
      <w:tblPr>
        <w:tblStyle w:val="aff7"/>
        <w:bidiVisual/>
        <w:tblW w:w="0" w:type="auto"/>
        <w:tblLook w:val="04A0" w:firstRow="1" w:lastRow="0" w:firstColumn="1" w:lastColumn="0" w:noHBand="0" w:noVBand="1"/>
      </w:tblPr>
      <w:tblGrid>
        <w:gridCol w:w="323"/>
        <w:gridCol w:w="2976"/>
        <w:gridCol w:w="1588"/>
        <w:gridCol w:w="1568"/>
        <w:gridCol w:w="2947"/>
      </w:tblGrid>
      <w:tr w:rsidR="00492F60" w14:paraId="5CEDB6F6" w14:textId="77777777" w:rsidTr="00AC7296">
        <w:tc>
          <w:tcPr>
            <w:tcW w:w="0" w:type="auto"/>
          </w:tcPr>
          <w:p w14:paraId="7FDE451A" w14:textId="77777777" w:rsidR="00492F60" w:rsidRPr="00AA181E" w:rsidRDefault="00492F60" w:rsidP="00AC7296">
            <w:pPr>
              <w:spacing w:before="120" w:after="120" w:line="276" w:lineRule="auto"/>
              <w:jc w:val="center"/>
              <w:rPr>
                <w:rFonts w:ascii="David" w:hAnsi="David" w:cs="David"/>
                <w:b/>
                <w:bCs/>
                <w:rtl/>
              </w:rPr>
            </w:pPr>
            <w:r w:rsidRPr="00AA181E">
              <w:rPr>
                <w:rFonts w:ascii="David" w:hAnsi="David" w:cs="David" w:hint="cs"/>
                <w:b/>
                <w:bCs/>
                <w:rtl/>
              </w:rPr>
              <w:t>#</w:t>
            </w:r>
          </w:p>
        </w:tc>
        <w:tc>
          <w:tcPr>
            <w:tcW w:w="0" w:type="auto"/>
          </w:tcPr>
          <w:p w14:paraId="0D0E05C9" w14:textId="77777777" w:rsidR="00492F60" w:rsidRPr="00AA181E" w:rsidRDefault="00492F60" w:rsidP="00AC7296">
            <w:pPr>
              <w:spacing w:before="120" w:after="120" w:line="276" w:lineRule="auto"/>
              <w:jc w:val="center"/>
              <w:rPr>
                <w:rFonts w:ascii="David" w:hAnsi="David" w:cs="David"/>
                <w:b/>
                <w:bCs/>
                <w:rtl/>
              </w:rPr>
            </w:pPr>
            <w:r w:rsidRPr="00AA181E">
              <w:rPr>
                <w:rFonts w:ascii="David" w:hAnsi="David" w:cs="David" w:hint="cs"/>
                <w:b/>
                <w:bCs/>
                <w:rtl/>
              </w:rPr>
              <w:t>האירוע</w:t>
            </w:r>
          </w:p>
        </w:tc>
        <w:tc>
          <w:tcPr>
            <w:tcW w:w="0" w:type="auto"/>
          </w:tcPr>
          <w:p w14:paraId="6E00B5ED" w14:textId="77777777" w:rsidR="00492F60" w:rsidRPr="00AA181E" w:rsidRDefault="00492F60" w:rsidP="00AC7296">
            <w:pPr>
              <w:spacing w:before="120" w:after="120" w:line="276" w:lineRule="auto"/>
              <w:jc w:val="center"/>
              <w:rPr>
                <w:rFonts w:ascii="David" w:hAnsi="David" w:cs="David"/>
                <w:b/>
                <w:bCs/>
                <w:rtl/>
              </w:rPr>
            </w:pPr>
            <w:r w:rsidRPr="00AA181E">
              <w:rPr>
                <w:rFonts w:ascii="David" w:hAnsi="David" w:cs="David" w:hint="cs"/>
                <w:b/>
                <w:bCs/>
                <w:rtl/>
              </w:rPr>
              <w:t>סעיף הדרישה</w:t>
            </w:r>
          </w:p>
        </w:tc>
        <w:tc>
          <w:tcPr>
            <w:tcW w:w="0" w:type="auto"/>
          </w:tcPr>
          <w:p w14:paraId="2C5030FF" w14:textId="77777777" w:rsidR="00492F60" w:rsidRPr="00AA181E" w:rsidRDefault="00492F60" w:rsidP="00AC7296">
            <w:pPr>
              <w:spacing w:before="120" w:after="120" w:line="276" w:lineRule="auto"/>
              <w:jc w:val="center"/>
              <w:rPr>
                <w:rFonts w:ascii="David" w:hAnsi="David" w:cs="David"/>
                <w:b/>
                <w:bCs/>
                <w:rtl/>
              </w:rPr>
            </w:pPr>
            <w:r w:rsidRPr="00AA181E">
              <w:rPr>
                <w:rFonts w:ascii="David" w:hAnsi="David" w:cs="David" w:hint="cs"/>
                <w:b/>
                <w:bCs/>
                <w:rtl/>
              </w:rPr>
              <w:t>תיאור חריגה</w:t>
            </w:r>
          </w:p>
        </w:tc>
        <w:tc>
          <w:tcPr>
            <w:tcW w:w="0" w:type="auto"/>
          </w:tcPr>
          <w:p w14:paraId="1B746FB2" w14:textId="77777777" w:rsidR="00492F60" w:rsidRPr="00AA181E" w:rsidRDefault="00492F60" w:rsidP="00AC7296">
            <w:pPr>
              <w:spacing w:before="120" w:after="120" w:line="276" w:lineRule="auto"/>
              <w:jc w:val="center"/>
              <w:rPr>
                <w:rtl/>
              </w:rPr>
            </w:pPr>
            <w:r w:rsidRPr="001E7410">
              <w:rPr>
                <w:rFonts w:ascii="David" w:hAnsi="David" w:cs="David" w:hint="cs"/>
                <w:b/>
                <w:bCs/>
                <w:rtl/>
              </w:rPr>
              <w:t>פיצוי מוסכם</w:t>
            </w:r>
          </w:p>
        </w:tc>
      </w:tr>
      <w:tr w:rsidR="00492F60" w14:paraId="276D0EA4" w14:textId="77777777" w:rsidTr="00AC7296">
        <w:tc>
          <w:tcPr>
            <w:tcW w:w="0" w:type="auto"/>
          </w:tcPr>
          <w:p w14:paraId="2690D728" w14:textId="77777777" w:rsidR="00492F60" w:rsidRDefault="00492F60" w:rsidP="00AC7296">
            <w:pPr>
              <w:spacing w:before="120" w:after="120" w:line="276" w:lineRule="auto"/>
              <w:rPr>
                <w:rFonts w:ascii="David" w:hAnsi="David" w:cs="David"/>
                <w:rtl/>
              </w:rPr>
            </w:pPr>
            <w:r>
              <w:rPr>
                <w:rFonts w:ascii="David" w:hAnsi="David" w:cs="David" w:hint="cs"/>
                <w:rtl/>
              </w:rPr>
              <w:t>1</w:t>
            </w:r>
          </w:p>
        </w:tc>
        <w:tc>
          <w:tcPr>
            <w:tcW w:w="0" w:type="auto"/>
          </w:tcPr>
          <w:p w14:paraId="1D9AE091" w14:textId="77777777" w:rsidR="00492F60" w:rsidRDefault="00492F60" w:rsidP="00AC7296">
            <w:pPr>
              <w:spacing w:before="120" w:after="120" w:line="276" w:lineRule="auto"/>
              <w:rPr>
                <w:rFonts w:ascii="David" w:hAnsi="David" w:cs="David"/>
                <w:rtl/>
              </w:rPr>
            </w:pPr>
            <w:r>
              <w:rPr>
                <w:rFonts w:ascii="David" w:hAnsi="David" w:cs="David" w:hint="cs"/>
                <w:rtl/>
              </w:rPr>
              <w:t>החלפת ממונה אבטחת מידע מטעם הספק ללא עדכון עורך המכרז.</w:t>
            </w:r>
          </w:p>
        </w:tc>
        <w:tc>
          <w:tcPr>
            <w:tcW w:w="0" w:type="auto"/>
          </w:tcPr>
          <w:p w14:paraId="59A5D5A5"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4.4</w:t>
            </w:r>
          </w:p>
        </w:tc>
        <w:tc>
          <w:tcPr>
            <w:tcW w:w="0" w:type="auto"/>
          </w:tcPr>
          <w:p w14:paraId="4A01F2E8" w14:textId="77777777" w:rsidR="00492F60" w:rsidRDefault="00492F60" w:rsidP="00AC7296">
            <w:pPr>
              <w:spacing w:before="120" w:after="120" w:line="276" w:lineRule="auto"/>
              <w:jc w:val="center"/>
              <w:rPr>
                <w:rFonts w:ascii="David" w:hAnsi="David" w:cs="David"/>
                <w:rtl/>
              </w:rPr>
            </w:pPr>
            <w:r>
              <w:rPr>
                <w:rFonts w:ascii="David" w:hAnsi="David" w:cs="David" w:hint="cs"/>
                <w:rtl/>
              </w:rPr>
              <w:t>כל חריגה</w:t>
            </w:r>
          </w:p>
        </w:tc>
        <w:tc>
          <w:tcPr>
            <w:tcW w:w="0" w:type="auto"/>
          </w:tcPr>
          <w:p w14:paraId="47D09190" w14:textId="77777777" w:rsidR="00492F60" w:rsidRDefault="00492F60" w:rsidP="00AC7296">
            <w:pPr>
              <w:spacing w:before="120" w:after="120" w:line="276" w:lineRule="auto"/>
              <w:rPr>
                <w:rFonts w:ascii="David" w:hAnsi="David" w:cs="David"/>
                <w:rtl/>
              </w:rPr>
            </w:pPr>
            <w:r>
              <w:rPr>
                <w:rFonts w:ascii="David" w:hAnsi="David" w:cs="David" w:hint="cs"/>
                <w:rtl/>
              </w:rPr>
              <w:t>100 ₪ לכל יום עבודה או חלקו עד ל-5 ימי העבודה הראשונים.</w:t>
            </w:r>
            <w:r>
              <w:rPr>
                <w:rFonts w:ascii="David" w:hAnsi="David" w:cs="David"/>
                <w:rtl/>
              </w:rPr>
              <w:br/>
            </w:r>
            <w:r>
              <w:rPr>
                <w:rFonts w:ascii="David" w:hAnsi="David" w:cs="David" w:hint="cs"/>
                <w:rtl/>
              </w:rPr>
              <w:t>500 ₪ לכל יום או חלקו מעבר לכך.</w:t>
            </w:r>
          </w:p>
        </w:tc>
      </w:tr>
      <w:tr w:rsidR="00492F60" w14:paraId="7E8A6F26" w14:textId="77777777" w:rsidTr="00AC7296">
        <w:tc>
          <w:tcPr>
            <w:tcW w:w="0" w:type="auto"/>
          </w:tcPr>
          <w:p w14:paraId="1DD76E71" w14:textId="77777777" w:rsidR="00492F60" w:rsidRDefault="00492F60" w:rsidP="00AC7296">
            <w:pPr>
              <w:spacing w:before="120" w:after="120" w:line="276" w:lineRule="auto"/>
              <w:rPr>
                <w:rFonts w:ascii="David" w:hAnsi="David" w:cs="David"/>
                <w:rtl/>
              </w:rPr>
            </w:pPr>
            <w:r>
              <w:rPr>
                <w:rFonts w:ascii="David" w:hAnsi="David" w:cs="David" w:hint="cs"/>
                <w:rtl/>
              </w:rPr>
              <w:t>2</w:t>
            </w:r>
          </w:p>
        </w:tc>
        <w:tc>
          <w:tcPr>
            <w:tcW w:w="0" w:type="auto"/>
          </w:tcPr>
          <w:p w14:paraId="6CB495C0" w14:textId="77777777" w:rsidR="00492F60" w:rsidRDefault="00492F60" w:rsidP="00AC7296">
            <w:pPr>
              <w:spacing w:before="120" w:after="120" w:line="276" w:lineRule="auto"/>
              <w:rPr>
                <w:rFonts w:ascii="David" w:hAnsi="David" w:cs="David"/>
                <w:rtl/>
              </w:rPr>
            </w:pPr>
            <w:r>
              <w:rPr>
                <w:rFonts w:ascii="David" w:hAnsi="David" w:cs="David" w:hint="cs"/>
                <w:rtl/>
              </w:rPr>
              <w:t>אי-דיווח מידי על אירוע אבטחה.</w:t>
            </w:r>
          </w:p>
        </w:tc>
        <w:tc>
          <w:tcPr>
            <w:tcW w:w="0" w:type="auto"/>
          </w:tcPr>
          <w:p w14:paraId="66E1E97F"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6.2</w:t>
            </w:r>
          </w:p>
        </w:tc>
        <w:tc>
          <w:tcPr>
            <w:tcW w:w="0" w:type="auto"/>
          </w:tcPr>
          <w:p w14:paraId="03C7ABFF" w14:textId="77777777" w:rsidR="00492F60" w:rsidRDefault="00492F60" w:rsidP="00AC7296">
            <w:pPr>
              <w:spacing w:before="120" w:after="120" w:line="276" w:lineRule="auto"/>
              <w:jc w:val="center"/>
              <w:rPr>
                <w:rFonts w:ascii="David" w:hAnsi="David" w:cs="David"/>
                <w:rtl/>
              </w:rPr>
            </w:pPr>
            <w:r>
              <w:rPr>
                <w:rFonts w:ascii="David" w:hAnsi="David" w:cs="David" w:hint="cs"/>
                <w:rtl/>
              </w:rPr>
              <w:t>כל חריגה</w:t>
            </w:r>
          </w:p>
        </w:tc>
        <w:tc>
          <w:tcPr>
            <w:tcW w:w="0" w:type="auto"/>
          </w:tcPr>
          <w:p w14:paraId="1E1DF69C" w14:textId="77777777" w:rsidR="00492F60" w:rsidRDefault="00492F60" w:rsidP="00AC7296">
            <w:pPr>
              <w:spacing w:before="120" w:after="120" w:line="276" w:lineRule="auto"/>
              <w:rPr>
                <w:rFonts w:ascii="David" w:hAnsi="David" w:cs="David"/>
                <w:rtl/>
              </w:rPr>
            </w:pPr>
            <w:r>
              <w:rPr>
                <w:rFonts w:ascii="David" w:hAnsi="David" w:cs="David" w:hint="cs"/>
                <w:rtl/>
              </w:rPr>
              <w:t>עבור 24 שעות ראשונות, ללא פיצוי.</w:t>
            </w:r>
            <w:r>
              <w:rPr>
                <w:rFonts w:ascii="David" w:hAnsi="David" w:cs="David"/>
                <w:rtl/>
              </w:rPr>
              <w:br/>
            </w:r>
            <w:r>
              <w:rPr>
                <w:rFonts w:ascii="David" w:hAnsi="David" w:cs="David" w:hint="cs"/>
                <w:rtl/>
              </w:rPr>
              <w:t>500 ₪ לכל יום או חלקו מעבר לכך.</w:t>
            </w:r>
            <w:r>
              <w:rPr>
                <w:rFonts w:ascii="David" w:hAnsi="David" w:cs="David"/>
                <w:rtl/>
              </w:rPr>
              <w:br/>
            </w:r>
            <w:r>
              <w:rPr>
                <w:rFonts w:ascii="David" w:hAnsi="David" w:cs="David" w:hint="cs"/>
                <w:rtl/>
              </w:rPr>
              <w:t xml:space="preserve">לסכומים אלו יתווסף סכום של 10,000 ₪ במקרה שעורך המכרז או המזמין גילו אודות האירוע כתוצאה מפרסום פומבי או ממקור אחר. </w:t>
            </w:r>
          </w:p>
        </w:tc>
      </w:tr>
      <w:tr w:rsidR="00492F60" w14:paraId="6BD8B684" w14:textId="77777777" w:rsidTr="00AC7296">
        <w:tc>
          <w:tcPr>
            <w:tcW w:w="0" w:type="auto"/>
          </w:tcPr>
          <w:p w14:paraId="1FD6F2A7" w14:textId="77777777" w:rsidR="00492F60" w:rsidRDefault="00492F60" w:rsidP="00AC7296">
            <w:pPr>
              <w:spacing w:before="120" w:after="120" w:line="276" w:lineRule="auto"/>
              <w:rPr>
                <w:rFonts w:ascii="David" w:hAnsi="David" w:cs="David"/>
                <w:rtl/>
              </w:rPr>
            </w:pPr>
            <w:r>
              <w:rPr>
                <w:rFonts w:ascii="David" w:hAnsi="David" w:cs="David" w:hint="cs"/>
                <w:rtl/>
              </w:rPr>
              <w:t>3</w:t>
            </w:r>
          </w:p>
        </w:tc>
        <w:tc>
          <w:tcPr>
            <w:tcW w:w="0" w:type="auto"/>
          </w:tcPr>
          <w:p w14:paraId="1427AF3C" w14:textId="77777777" w:rsidR="00492F60" w:rsidRDefault="00492F60" w:rsidP="00AC7296">
            <w:pPr>
              <w:spacing w:before="120" w:after="120" w:line="276" w:lineRule="auto"/>
              <w:rPr>
                <w:rFonts w:ascii="David" w:hAnsi="David" w:cs="David"/>
                <w:rtl/>
              </w:rPr>
            </w:pPr>
            <w:r>
              <w:rPr>
                <w:rFonts w:ascii="David" w:hAnsi="David" w:cs="David" w:hint="cs"/>
                <w:rtl/>
              </w:rPr>
              <w:t>אי-עמידת הספק בדרישה להעברת דוחות ודיווחים.</w:t>
            </w:r>
          </w:p>
        </w:tc>
        <w:tc>
          <w:tcPr>
            <w:tcW w:w="0" w:type="auto"/>
          </w:tcPr>
          <w:p w14:paraId="517A5DF9"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6.3.1</w:t>
            </w:r>
          </w:p>
        </w:tc>
        <w:tc>
          <w:tcPr>
            <w:tcW w:w="0" w:type="auto"/>
          </w:tcPr>
          <w:p w14:paraId="5E73F6BE" w14:textId="77777777" w:rsidR="00492F60" w:rsidRDefault="00492F60" w:rsidP="00AC7296">
            <w:pPr>
              <w:spacing w:before="120" w:after="120" w:line="276" w:lineRule="auto"/>
              <w:jc w:val="center"/>
              <w:rPr>
                <w:rFonts w:ascii="David" w:hAnsi="David" w:cs="David"/>
                <w:rtl/>
              </w:rPr>
            </w:pPr>
            <w:r>
              <w:rPr>
                <w:rFonts w:ascii="David" w:hAnsi="David" w:cs="David" w:hint="cs"/>
                <w:rtl/>
              </w:rPr>
              <w:t>מעבר ל-21 ימי עבודה ממועד הבקשה</w:t>
            </w:r>
          </w:p>
        </w:tc>
        <w:tc>
          <w:tcPr>
            <w:tcW w:w="0" w:type="auto"/>
          </w:tcPr>
          <w:p w14:paraId="21CDB656" w14:textId="77777777" w:rsidR="00492F60" w:rsidRDefault="00492F60" w:rsidP="00AC7296">
            <w:pPr>
              <w:spacing w:before="120" w:after="120" w:line="276" w:lineRule="auto"/>
              <w:rPr>
                <w:rFonts w:ascii="David" w:hAnsi="David" w:cs="David"/>
                <w:rtl/>
              </w:rPr>
            </w:pPr>
            <w:r>
              <w:rPr>
                <w:rFonts w:ascii="David" w:hAnsi="David" w:cs="David" w:hint="cs"/>
                <w:rtl/>
              </w:rPr>
              <w:t>250 ₪ לכל יום עבודה או חלקו עד ל-5 ימי העבודה הראשונים.</w:t>
            </w:r>
            <w:r>
              <w:rPr>
                <w:rFonts w:ascii="David" w:hAnsi="David" w:cs="David"/>
                <w:rtl/>
              </w:rPr>
              <w:br/>
            </w:r>
            <w:r>
              <w:rPr>
                <w:rFonts w:ascii="David" w:hAnsi="David" w:cs="David" w:hint="cs"/>
                <w:rtl/>
              </w:rPr>
              <w:t>1,000 ₪ לכל יום או חלקו מעבר לכך.</w:t>
            </w:r>
          </w:p>
        </w:tc>
      </w:tr>
      <w:tr w:rsidR="00492F60" w14:paraId="64EA30DC" w14:textId="77777777" w:rsidTr="00AC7296">
        <w:tc>
          <w:tcPr>
            <w:tcW w:w="0" w:type="auto"/>
          </w:tcPr>
          <w:p w14:paraId="73DEC569" w14:textId="77777777" w:rsidR="00492F60" w:rsidRDefault="00492F60" w:rsidP="00AC7296">
            <w:pPr>
              <w:spacing w:before="120" w:after="120" w:line="276" w:lineRule="auto"/>
              <w:rPr>
                <w:rFonts w:ascii="David" w:hAnsi="David" w:cs="David"/>
                <w:rtl/>
              </w:rPr>
            </w:pPr>
            <w:r>
              <w:rPr>
                <w:rFonts w:ascii="David" w:hAnsi="David" w:cs="David" w:hint="cs"/>
                <w:rtl/>
              </w:rPr>
              <w:t>4</w:t>
            </w:r>
          </w:p>
        </w:tc>
        <w:tc>
          <w:tcPr>
            <w:tcW w:w="0" w:type="auto"/>
          </w:tcPr>
          <w:p w14:paraId="444836DE" w14:textId="77777777" w:rsidR="00492F60" w:rsidRDefault="00492F60" w:rsidP="00AC7296">
            <w:pPr>
              <w:spacing w:before="120" w:after="120" w:line="276" w:lineRule="auto"/>
              <w:rPr>
                <w:rFonts w:ascii="David" w:hAnsi="David" w:cs="David"/>
                <w:rtl/>
              </w:rPr>
            </w:pPr>
            <w:r>
              <w:rPr>
                <w:rFonts w:ascii="David" w:hAnsi="David" w:cs="David" w:hint="cs"/>
                <w:rtl/>
              </w:rPr>
              <w:t>חוסר הסכמה לתיאום מועד ביצוע ביקורת במתקני הספק במסגרת סד הזמנים הנדרש על ידי עורך המכרז.</w:t>
            </w:r>
            <w:r>
              <w:rPr>
                <w:rFonts w:ascii="David" w:hAnsi="David" w:cs="David"/>
                <w:rtl/>
              </w:rPr>
              <w:br/>
            </w:r>
          </w:p>
        </w:tc>
        <w:tc>
          <w:tcPr>
            <w:tcW w:w="0" w:type="auto"/>
          </w:tcPr>
          <w:p w14:paraId="216DC7E1"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6.3.1</w:t>
            </w:r>
          </w:p>
        </w:tc>
        <w:tc>
          <w:tcPr>
            <w:tcW w:w="0" w:type="auto"/>
          </w:tcPr>
          <w:p w14:paraId="0B99C56E" w14:textId="77777777" w:rsidR="00492F60" w:rsidRDefault="00492F60" w:rsidP="00AC7296">
            <w:pPr>
              <w:spacing w:before="120" w:after="120" w:line="276" w:lineRule="auto"/>
              <w:jc w:val="center"/>
              <w:rPr>
                <w:rFonts w:ascii="David" w:hAnsi="David" w:cs="David"/>
                <w:rtl/>
              </w:rPr>
            </w:pPr>
            <w:r>
              <w:rPr>
                <w:rFonts w:ascii="David" w:hAnsi="David" w:cs="David" w:hint="cs"/>
                <w:rtl/>
              </w:rPr>
              <w:t>מעבר ל-14 ימי עבודה ממועד הבקשה לביצוע התיאום</w:t>
            </w:r>
          </w:p>
        </w:tc>
        <w:tc>
          <w:tcPr>
            <w:tcW w:w="0" w:type="auto"/>
          </w:tcPr>
          <w:p w14:paraId="2537B367" w14:textId="77777777" w:rsidR="00492F60" w:rsidRDefault="00492F60" w:rsidP="00AC7296">
            <w:pPr>
              <w:spacing w:before="120" w:after="120" w:line="276" w:lineRule="auto"/>
              <w:rPr>
                <w:rFonts w:ascii="David" w:hAnsi="David" w:cs="David"/>
                <w:rtl/>
              </w:rPr>
            </w:pPr>
            <w:r>
              <w:rPr>
                <w:rFonts w:ascii="David" w:hAnsi="David" w:cs="David" w:hint="cs"/>
                <w:rtl/>
              </w:rPr>
              <w:t>250 ₪ לכל יום עבודה או חלקו עד ל-5 ימי העבודה הראשונים.</w:t>
            </w:r>
            <w:r>
              <w:rPr>
                <w:rFonts w:ascii="David" w:hAnsi="David" w:cs="David"/>
                <w:rtl/>
              </w:rPr>
              <w:br/>
            </w:r>
            <w:r>
              <w:rPr>
                <w:rFonts w:ascii="David" w:hAnsi="David" w:cs="David" w:hint="cs"/>
                <w:rtl/>
              </w:rPr>
              <w:t>1,000 ₪ לכל יום או חלקו מעבר לכך.</w:t>
            </w:r>
          </w:p>
        </w:tc>
      </w:tr>
      <w:tr w:rsidR="00492F60" w14:paraId="3F3DFDF9" w14:textId="77777777" w:rsidTr="00AC7296">
        <w:tc>
          <w:tcPr>
            <w:tcW w:w="0" w:type="auto"/>
          </w:tcPr>
          <w:p w14:paraId="07615BD7" w14:textId="77777777" w:rsidR="00492F60" w:rsidRDefault="00492F60" w:rsidP="00AC7296">
            <w:pPr>
              <w:spacing w:before="120" w:after="120" w:line="276" w:lineRule="auto"/>
              <w:rPr>
                <w:rFonts w:ascii="David" w:hAnsi="David" w:cs="David"/>
                <w:rtl/>
              </w:rPr>
            </w:pPr>
            <w:r>
              <w:rPr>
                <w:rFonts w:ascii="David" w:hAnsi="David" w:cs="David" w:hint="cs"/>
                <w:rtl/>
              </w:rPr>
              <w:t>5</w:t>
            </w:r>
          </w:p>
        </w:tc>
        <w:tc>
          <w:tcPr>
            <w:tcW w:w="0" w:type="auto"/>
          </w:tcPr>
          <w:p w14:paraId="3D0CFA82" w14:textId="77777777" w:rsidR="00492F60" w:rsidRDefault="00492F60" w:rsidP="00AC7296">
            <w:pPr>
              <w:spacing w:before="120" w:after="120" w:line="276" w:lineRule="auto"/>
              <w:rPr>
                <w:rFonts w:ascii="David" w:hAnsi="David" w:cs="David"/>
                <w:rtl/>
              </w:rPr>
            </w:pPr>
            <w:r>
              <w:rPr>
                <w:rFonts w:ascii="David" w:hAnsi="David" w:cs="David" w:hint="cs"/>
                <w:rtl/>
              </w:rPr>
              <w:t>אי-עמידת הספק בדרישה לביצוע פעולות בהתאם ללוח הזמנים שייקבע על ידי עורך המכרז</w:t>
            </w:r>
          </w:p>
        </w:tc>
        <w:tc>
          <w:tcPr>
            <w:tcW w:w="0" w:type="auto"/>
          </w:tcPr>
          <w:p w14:paraId="35F317EE"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6.3.2</w:t>
            </w:r>
          </w:p>
        </w:tc>
        <w:tc>
          <w:tcPr>
            <w:tcW w:w="0" w:type="auto"/>
          </w:tcPr>
          <w:p w14:paraId="49E9E2F9" w14:textId="77777777" w:rsidR="00492F60" w:rsidRDefault="00492F60" w:rsidP="00AC7296">
            <w:pPr>
              <w:spacing w:before="120" w:after="120" w:line="276" w:lineRule="auto"/>
              <w:jc w:val="center"/>
              <w:rPr>
                <w:rFonts w:ascii="David" w:hAnsi="David" w:cs="David"/>
                <w:rtl/>
              </w:rPr>
            </w:pPr>
            <w:r>
              <w:rPr>
                <w:rFonts w:ascii="David" w:hAnsi="David" w:cs="David" w:hint="cs"/>
                <w:rtl/>
              </w:rPr>
              <w:t>מעבר ל-30 ימי עבודה ממועד הבקשה</w:t>
            </w:r>
          </w:p>
        </w:tc>
        <w:tc>
          <w:tcPr>
            <w:tcW w:w="0" w:type="auto"/>
          </w:tcPr>
          <w:p w14:paraId="2CB5384F" w14:textId="77777777" w:rsidR="00492F60" w:rsidRDefault="00492F60" w:rsidP="00AC7296">
            <w:pPr>
              <w:spacing w:before="120" w:after="120" w:line="276" w:lineRule="auto"/>
              <w:rPr>
                <w:rFonts w:ascii="David" w:hAnsi="David" w:cs="David"/>
                <w:rtl/>
              </w:rPr>
            </w:pPr>
            <w:r>
              <w:rPr>
                <w:rFonts w:ascii="David" w:hAnsi="David" w:cs="David" w:hint="cs"/>
                <w:rtl/>
              </w:rPr>
              <w:t>250 ₪ לכל יום עבודה או חלקו עד ל-5 ימי העבודה הראשונים.</w:t>
            </w:r>
            <w:r>
              <w:rPr>
                <w:rFonts w:ascii="David" w:hAnsi="David" w:cs="David"/>
                <w:rtl/>
              </w:rPr>
              <w:br/>
            </w:r>
            <w:r>
              <w:rPr>
                <w:rFonts w:ascii="David" w:hAnsi="David" w:cs="David" w:hint="cs"/>
                <w:rtl/>
              </w:rPr>
              <w:t>1,000 ₪ לכל יום או חלקו מעבר לכך.</w:t>
            </w:r>
          </w:p>
        </w:tc>
      </w:tr>
      <w:tr w:rsidR="00492F60" w14:paraId="36073892" w14:textId="77777777" w:rsidTr="00AC7296">
        <w:tc>
          <w:tcPr>
            <w:tcW w:w="0" w:type="auto"/>
          </w:tcPr>
          <w:p w14:paraId="48451A0A" w14:textId="77777777" w:rsidR="00492F60" w:rsidRDefault="00492F60" w:rsidP="00AC7296">
            <w:pPr>
              <w:spacing w:before="120" w:after="120" w:line="276" w:lineRule="auto"/>
              <w:rPr>
                <w:rFonts w:ascii="David" w:hAnsi="David" w:cs="David"/>
                <w:rtl/>
              </w:rPr>
            </w:pPr>
            <w:r>
              <w:rPr>
                <w:rFonts w:ascii="David" w:hAnsi="David" w:cs="David" w:hint="cs"/>
                <w:rtl/>
              </w:rPr>
              <w:lastRenderedPageBreak/>
              <w:t>6</w:t>
            </w:r>
          </w:p>
        </w:tc>
        <w:tc>
          <w:tcPr>
            <w:tcW w:w="0" w:type="auto"/>
          </w:tcPr>
          <w:p w14:paraId="1E04D0A5" w14:textId="77777777" w:rsidR="00492F60" w:rsidRDefault="00492F60" w:rsidP="00AC7296">
            <w:pPr>
              <w:spacing w:before="120" w:after="120" w:line="276" w:lineRule="auto"/>
              <w:rPr>
                <w:rFonts w:ascii="David" w:hAnsi="David" w:cs="David"/>
                <w:rtl/>
              </w:rPr>
            </w:pPr>
            <w:r>
              <w:rPr>
                <w:rFonts w:ascii="David" w:hAnsi="David" w:cs="David" w:hint="cs"/>
                <w:rtl/>
              </w:rPr>
              <w:t>אי-עמידת הספק בדרישה להעברת מסמכים או פירוט בהתאם לדרישת עורך המכרז במקרה של חשש לתקיפת סייבר.</w:t>
            </w:r>
          </w:p>
        </w:tc>
        <w:tc>
          <w:tcPr>
            <w:tcW w:w="0" w:type="auto"/>
          </w:tcPr>
          <w:p w14:paraId="39C509B5"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6.4.1.1.2</w:t>
            </w:r>
          </w:p>
        </w:tc>
        <w:tc>
          <w:tcPr>
            <w:tcW w:w="0" w:type="auto"/>
          </w:tcPr>
          <w:p w14:paraId="57122E55" w14:textId="77777777" w:rsidR="00492F60" w:rsidRDefault="00492F60" w:rsidP="00AC7296">
            <w:pPr>
              <w:spacing w:before="120" w:after="120" w:line="276" w:lineRule="auto"/>
              <w:jc w:val="center"/>
              <w:rPr>
                <w:rFonts w:ascii="David" w:hAnsi="David" w:cs="David"/>
                <w:rtl/>
              </w:rPr>
            </w:pPr>
            <w:r>
              <w:rPr>
                <w:rFonts w:ascii="David" w:hAnsi="David" w:cs="David" w:hint="cs"/>
                <w:rtl/>
              </w:rPr>
              <w:t>מעבר ל-8 שעות ממועד הבקשה</w:t>
            </w:r>
          </w:p>
        </w:tc>
        <w:tc>
          <w:tcPr>
            <w:tcW w:w="0" w:type="auto"/>
          </w:tcPr>
          <w:p w14:paraId="6F885AF4" w14:textId="77777777" w:rsidR="00492F60" w:rsidRDefault="00492F60" w:rsidP="00AC7296">
            <w:pPr>
              <w:spacing w:before="120" w:after="120" w:line="276" w:lineRule="auto"/>
              <w:rPr>
                <w:rFonts w:ascii="David" w:hAnsi="David" w:cs="David"/>
                <w:rtl/>
              </w:rPr>
            </w:pPr>
            <w:r>
              <w:rPr>
                <w:rFonts w:ascii="David" w:hAnsi="David" w:cs="David" w:hint="cs"/>
                <w:rtl/>
              </w:rPr>
              <w:t>100 ₪ לכל שעה או חלקה עד ל 8 השעות הראשונות.</w:t>
            </w:r>
          </w:p>
          <w:p w14:paraId="5D1627F1" w14:textId="77777777" w:rsidR="00492F60" w:rsidRDefault="00492F60" w:rsidP="00AC7296">
            <w:pPr>
              <w:spacing w:before="120" w:after="120" w:line="276" w:lineRule="auto"/>
              <w:rPr>
                <w:rFonts w:ascii="David" w:hAnsi="David" w:cs="David"/>
                <w:rtl/>
              </w:rPr>
            </w:pPr>
            <w:r>
              <w:rPr>
                <w:rFonts w:ascii="David" w:hAnsi="David" w:cs="David" w:hint="cs"/>
                <w:rtl/>
              </w:rPr>
              <w:t>500 ₪ לכל שעה או חלקה מעבר לכך.</w:t>
            </w:r>
            <w:r>
              <w:rPr>
                <w:rFonts w:ascii="David" w:hAnsi="David" w:cs="David"/>
                <w:rtl/>
              </w:rPr>
              <w:br/>
            </w:r>
          </w:p>
        </w:tc>
      </w:tr>
      <w:tr w:rsidR="00492F60" w14:paraId="7C42CCD8" w14:textId="77777777" w:rsidTr="00AC7296">
        <w:tc>
          <w:tcPr>
            <w:tcW w:w="0" w:type="auto"/>
          </w:tcPr>
          <w:p w14:paraId="4E1201B8" w14:textId="77777777" w:rsidR="00492F60" w:rsidRDefault="00492F60" w:rsidP="00AC7296">
            <w:pPr>
              <w:spacing w:before="120" w:after="120" w:line="276" w:lineRule="auto"/>
              <w:rPr>
                <w:rFonts w:ascii="David" w:hAnsi="David" w:cs="David"/>
                <w:rtl/>
              </w:rPr>
            </w:pPr>
            <w:r>
              <w:rPr>
                <w:rFonts w:ascii="David" w:hAnsi="David" w:cs="David" w:hint="cs"/>
                <w:rtl/>
              </w:rPr>
              <w:t>7</w:t>
            </w:r>
          </w:p>
        </w:tc>
        <w:tc>
          <w:tcPr>
            <w:tcW w:w="0" w:type="auto"/>
          </w:tcPr>
          <w:p w14:paraId="23D8D107" w14:textId="77777777" w:rsidR="00492F60" w:rsidRDefault="00492F60" w:rsidP="00AC7296">
            <w:pPr>
              <w:spacing w:before="120" w:after="120" w:line="276" w:lineRule="auto"/>
              <w:rPr>
                <w:rFonts w:ascii="David" w:hAnsi="David" w:cs="David"/>
                <w:rtl/>
              </w:rPr>
            </w:pPr>
            <w:r>
              <w:rPr>
                <w:rFonts w:ascii="David" w:hAnsi="David" w:cs="David" w:hint="cs"/>
                <w:rtl/>
              </w:rPr>
              <w:t xml:space="preserve">אי-מתן היתר לעורך המכרז </w:t>
            </w:r>
            <w:r w:rsidRPr="00EC3949">
              <w:rPr>
                <w:rFonts w:ascii="David" w:hAnsi="David" w:cs="David"/>
                <w:rtl/>
              </w:rPr>
              <w:t>לבצע בדיקה של מערכות הספק הנוגעות למתן השירותים או לאספקת המוצרים</w:t>
            </w:r>
            <w:r>
              <w:rPr>
                <w:rFonts w:ascii="David" w:hAnsi="David" w:cs="David" w:hint="cs"/>
                <w:rtl/>
              </w:rPr>
              <w:t xml:space="preserve"> במקרה של חשש לתקיפת סייבר. </w:t>
            </w:r>
          </w:p>
        </w:tc>
        <w:tc>
          <w:tcPr>
            <w:tcW w:w="0" w:type="auto"/>
          </w:tcPr>
          <w:p w14:paraId="4FD7C392" w14:textId="77777777" w:rsidR="00492F60" w:rsidRDefault="00492F60" w:rsidP="00AC7296">
            <w:pPr>
              <w:spacing w:before="120" w:after="120" w:line="276" w:lineRule="auto"/>
              <w:jc w:val="center"/>
              <w:rPr>
                <w:rFonts w:ascii="David" w:hAnsi="David" w:cs="David"/>
                <w:rtl/>
              </w:rPr>
            </w:pPr>
            <w:r>
              <w:rPr>
                <w:rFonts w:ascii="David" w:hAnsi="David" w:cs="David" w:hint="cs"/>
                <w:rtl/>
              </w:rPr>
              <w:t xml:space="preserve">נספח אבטחת מידע והגנה הסייבר </w:t>
            </w:r>
            <w:r>
              <w:rPr>
                <w:rFonts w:ascii="David" w:hAnsi="David" w:cs="David"/>
                <w:rtl/>
              </w:rPr>
              <w:t>–</w:t>
            </w:r>
            <w:r>
              <w:rPr>
                <w:rFonts w:ascii="David" w:hAnsi="David" w:cs="David" w:hint="cs"/>
                <w:rtl/>
              </w:rPr>
              <w:t xml:space="preserve"> סעיף 6.4.1.1.3</w:t>
            </w:r>
          </w:p>
        </w:tc>
        <w:tc>
          <w:tcPr>
            <w:tcW w:w="0" w:type="auto"/>
          </w:tcPr>
          <w:p w14:paraId="2376A390" w14:textId="77777777" w:rsidR="00492F60" w:rsidRDefault="00492F60" w:rsidP="00AC7296">
            <w:pPr>
              <w:spacing w:before="120" w:after="120" w:line="276" w:lineRule="auto"/>
              <w:jc w:val="center"/>
              <w:rPr>
                <w:rFonts w:ascii="David" w:hAnsi="David" w:cs="David"/>
                <w:rtl/>
              </w:rPr>
            </w:pPr>
            <w:r>
              <w:rPr>
                <w:rFonts w:ascii="David" w:hAnsi="David" w:cs="David" w:hint="cs"/>
                <w:rtl/>
              </w:rPr>
              <w:t>מעבר ל-24 שעות ממועד הבקשה</w:t>
            </w:r>
          </w:p>
        </w:tc>
        <w:tc>
          <w:tcPr>
            <w:tcW w:w="0" w:type="auto"/>
          </w:tcPr>
          <w:p w14:paraId="196D97E4" w14:textId="77777777" w:rsidR="00492F60" w:rsidRDefault="00492F60" w:rsidP="00AC7296">
            <w:pPr>
              <w:spacing w:before="120" w:after="120" w:line="276" w:lineRule="auto"/>
              <w:rPr>
                <w:rFonts w:ascii="David" w:hAnsi="David" w:cs="David"/>
                <w:rtl/>
              </w:rPr>
            </w:pPr>
            <w:r>
              <w:rPr>
                <w:rFonts w:ascii="David" w:hAnsi="David" w:cs="David" w:hint="cs"/>
                <w:rtl/>
              </w:rPr>
              <w:t>100 ₪ לכל שעה או חלקה עד ל-24 השעות הראשונות.</w:t>
            </w:r>
          </w:p>
          <w:p w14:paraId="1C68D1BC" w14:textId="77777777" w:rsidR="00492F60" w:rsidRDefault="00492F60" w:rsidP="00AC7296">
            <w:pPr>
              <w:spacing w:before="120" w:after="120" w:line="276" w:lineRule="auto"/>
              <w:rPr>
                <w:rFonts w:ascii="David" w:hAnsi="David" w:cs="David"/>
                <w:rtl/>
              </w:rPr>
            </w:pPr>
            <w:r>
              <w:rPr>
                <w:rFonts w:ascii="David" w:hAnsi="David" w:cs="David" w:hint="cs"/>
                <w:rtl/>
              </w:rPr>
              <w:t>500 ₪ לכל שעה או חלקה מעבר לכך.</w:t>
            </w:r>
            <w:r>
              <w:rPr>
                <w:rFonts w:ascii="David" w:hAnsi="David" w:cs="David"/>
                <w:rtl/>
              </w:rPr>
              <w:br/>
            </w:r>
          </w:p>
        </w:tc>
      </w:tr>
    </w:tbl>
    <w:p w14:paraId="29B97979" w14:textId="77777777" w:rsidR="00492F60" w:rsidRPr="00147268" w:rsidRDefault="00492F60" w:rsidP="00492F60">
      <w:pPr>
        <w:spacing w:before="120" w:after="120" w:line="360" w:lineRule="auto"/>
        <w:ind w:left="1275"/>
        <w:jc w:val="both"/>
        <w:rPr>
          <w:rFonts w:ascii="David" w:eastAsiaTheme="minorHAnsi" w:hAnsi="David" w:cs="David"/>
        </w:rPr>
      </w:pPr>
    </w:p>
    <w:p w14:paraId="4B75EC4D" w14:textId="77777777" w:rsidR="00492F60" w:rsidRDefault="00492F60" w:rsidP="00492F60">
      <w:pPr>
        <w:bidi w:val="0"/>
        <w:spacing w:before="200" w:after="200" w:line="276" w:lineRule="auto"/>
        <w:rPr>
          <w:rFonts w:ascii="David" w:hAnsi="David" w:cs="David"/>
          <w:b/>
          <w:bCs/>
          <w:sz w:val="72"/>
          <w:szCs w:val="72"/>
        </w:rPr>
      </w:pPr>
      <w:r>
        <w:rPr>
          <w:rtl/>
        </w:rPr>
        <w:br w:type="page"/>
      </w:r>
    </w:p>
    <w:p w14:paraId="27909930" w14:textId="324F87E7" w:rsidR="00492F60" w:rsidRPr="008849DC" w:rsidRDefault="00492F60" w:rsidP="008849DC">
      <w:pPr>
        <w:pStyle w:val="1"/>
        <w:numPr>
          <w:ilvl w:val="0"/>
          <w:numId w:val="0"/>
        </w:numPr>
        <w:ind w:left="360" w:hanging="360"/>
        <w:rPr>
          <w:rtl/>
        </w:rPr>
        <w:sectPr w:rsidR="00492F60" w:rsidRPr="008849DC" w:rsidSect="007011C5">
          <w:pgSz w:w="11906" w:h="16838" w:code="9"/>
          <w:pgMar w:top="1616" w:right="1247" w:bottom="1134" w:left="1247" w:header="397" w:footer="709" w:gutter="0"/>
          <w:cols w:space="708"/>
          <w:vAlign w:val="center"/>
          <w:bidi/>
          <w:rtlGutter/>
          <w:docGrid w:linePitch="360"/>
        </w:sectPr>
      </w:pPr>
    </w:p>
    <w:p w14:paraId="337674EC" w14:textId="4F067F95" w:rsidR="007011C5" w:rsidRDefault="00196C26" w:rsidP="00196C26">
      <w:pPr>
        <w:pStyle w:val="1"/>
        <w:numPr>
          <w:ilvl w:val="0"/>
          <w:numId w:val="0"/>
        </w:numPr>
        <w:ind w:left="360"/>
        <w:jc w:val="left"/>
        <w:rPr>
          <w:rtl/>
        </w:rPr>
        <w:sectPr w:rsidR="007011C5" w:rsidSect="007011C5">
          <w:pgSz w:w="11906" w:h="16838" w:code="9"/>
          <w:pgMar w:top="1616" w:right="1247" w:bottom="1134" w:left="1247" w:header="397" w:footer="709" w:gutter="0"/>
          <w:cols w:space="708"/>
          <w:vAlign w:val="center"/>
          <w:bidi/>
          <w:rtlGutter/>
          <w:docGrid w:linePitch="360"/>
        </w:sectPr>
      </w:pPr>
      <w:bookmarkStart w:id="262" w:name="_Ref191302426"/>
      <w:bookmarkEnd w:id="183"/>
      <w:r>
        <w:rPr>
          <w:rFonts w:hint="cs"/>
          <w:rtl/>
        </w:rPr>
        <w:lastRenderedPageBreak/>
        <w:t>4.</w:t>
      </w:r>
      <w:r w:rsidR="007011C5">
        <w:rPr>
          <w:rFonts w:hint="cs"/>
          <w:rtl/>
        </w:rPr>
        <w:t xml:space="preserve">פרק 4 </w:t>
      </w:r>
      <w:r w:rsidR="007011C5">
        <w:rPr>
          <w:rtl/>
        </w:rPr>
        <w:t>–</w:t>
      </w:r>
      <w:r w:rsidR="007011C5">
        <w:rPr>
          <w:rFonts w:hint="cs"/>
          <w:rtl/>
        </w:rPr>
        <w:t xml:space="preserve"> הסכם ההתקשרות</w:t>
      </w:r>
      <w:bookmarkEnd w:id="262"/>
    </w:p>
    <w:p w14:paraId="62704132" w14:textId="77777777" w:rsidR="007011C5" w:rsidRPr="00132208" w:rsidRDefault="007011C5" w:rsidP="00D269CA">
      <w:pPr>
        <w:spacing w:before="120" w:after="360" w:line="360" w:lineRule="auto"/>
        <w:jc w:val="center"/>
        <w:rPr>
          <w:rFonts w:ascii="David" w:hAnsi="David" w:cs="David"/>
          <w:b/>
          <w:bCs/>
          <w:rtl/>
        </w:rPr>
      </w:pPr>
      <w:r w:rsidRPr="00132208">
        <w:rPr>
          <w:rFonts w:ascii="David" w:hAnsi="David" w:cs="David"/>
          <w:b/>
          <w:bCs/>
          <w:rtl/>
        </w:rPr>
        <w:lastRenderedPageBreak/>
        <w:t>הסכם התקשרות</w:t>
      </w:r>
    </w:p>
    <w:p w14:paraId="0782159A" w14:textId="77777777" w:rsidR="007011C5" w:rsidRPr="00132208" w:rsidRDefault="007011C5" w:rsidP="00D269CA">
      <w:pPr>
        <w:widowControl w:val="0"/>
        <w:numPr>
          <w:ilvl w:val="12"/>
          <w:numId w:val="0"/>
        </w:numPr>
        <w:tabs>
          <w:tab w:val="center" w:pos="4153"/>
          <w:tab w:val="right" w:pos="8306"/>
          <w:tab w:val="right" w:pos="8487"/>
        </w:tabs>
        <w:spacing w:before="120" w:after="120" w:line="360" w:lineRule="auto"/>
        <w:ind w:left="-18" w:firstLine="18"/>
        <w:jc w:val="center"/>
        <w:rPr>
          <w:rFonts w:ascii="David" w:hAnsi="David" w:cs="David"/>
          <w:rtl/>
        </w:rPr>
      </w:pPr>
      <w:r w:rsidRPr="00132208">
        <w:rPr>
          <w:rFonts w:ascii="David" w:hAnsi="David" w:cs="David"/>
          <w:rtl/>
        </w:rPr>
        <w:t>נערך ונחתם בירושלים ביום ................ בחודש ............... בשנת ...20.</w:t>
      </w:r>
    </w:p>
    <w:p w14:paraId="248360C8" w14:textId="77777777" w:rsidR="007011C5" w:rsidRPr="00874EAC" w:rsidRDefault="007011C5" w:rsidP="00D269CA">
      <w:pPr>
        <w:widowControl w:val="0"/>
        <w:numPr>
          <w:ilvl w:val="12"/>
          <w:numId w:val="0"/>
        </w:numPr>
        <w:tabs>
          <w:tab w:val="center" w:pos="4153"/>
          <w:tab w:val="right" w:pos="8306"/>
          <w:tab w:val="right" w:pos="8487"/>
        </w:tabs>
        <w:spacing w:before="360" w:after="360" w:line="360" w:lineRule="auto"/>
        <w:ind w:left="-18" w:firstLine="18"/>
        <w:jc w:val="center"/>
        <w:rPr>
          <w:rFonts w:ascii="David" w:hAnsi="David" w:cs="David"/>
          <w:sz w:val="28"/>
          <w:szCs w:val="28"/>
          <w:rtl/>
        </w:rPr>
      </w:pPr>
      <w:r w:rsidRPr="00874EAC">
        <w:rPr>
          <w:rFonts w:ascii="David" w:hAnsi="David" w:cs="David"/>
          <w:b/>
          <w:bCs/>
          <w:sz w:val="28"/>
          <w:szCs w:val="28"/>
          <w:rtl/>
        </w:rPr>
        <w:t>ב י ן</w:t>
      </w:r>
    </w:p>
    <w:p w14:paraId="5F249619" w14:textId="77777777" w:rsidR="007011C5" w:rsidRPr="00132208" w:rsidRDefault="007011C5" w:rsidP="00D269CA">
      <w:pPr>
        <w:widowControl w:val="0"/>
        <w:numPr>
          <w:ilvl w:val="12"/>
          <w:numId w:val="0"/>
        </w:numPr>
        <w:tabs>
          <w:tab w:val="center" w:pos="4153"/>
          <w:tab w:val="right" w:pos="8306"/>
          <w:tab w:val="right" w:pos="8487"/>
        </w:tabs>
        <w:spacing w:before="240" w:line="360" w:lineRule="auto"/>
        <w:ind w:left="-18" w:firstLine="18"/>
        <w:jc w:val="center"/>
        <w:rPr>
          <w:rFonts w:ascii="David" w:hAnsi="David" w:cs="David"/>
          <w:rtl/>
        </w:rPr>
      </w:pPr>
      <w:r w:rsidRPr="00132208">
        <w:rPr>
          <w:rFonts w:ascii="David" w:hAnsi="David" w:cs="David"/>
          <w:rtl/>
        </w:rPr>
        <w:t>ממשלת ישראל בשם מדינת ישראל</w:t>
      </w:r>
      <w:r w:rsidRPr="00132208">
        <w:rPr>
          <w:rFonts w:ascii="David" w:hAnsi="David" w:cs="David"/>
          <w:rtl/>
        </w:rPr>
        <w:br/>
        <w:t xml:space="preserve">על ידי </w:t>
      </w:r>
      <w:proofErr w:type="spellStart"/>
      <w:r w:rsidRPr="00132208">
        <w:rPr>
          <w:rFonts w:ascii="David" w:hAnsi="David" w:cs="David"/>
          <w:rtl/>
        </w:rPr>
        <w:t>מינהל</w:t>
      </w:r>
      <w:proofErr w:type="spellEnd"/>
      <w:r w:rsidRPr="00132208">
        <w:rPr>
          <w:rFonts w:ascii="David" w:hAnsi="David" w:cs="David"/>
          <w:rtl/>
        </w:rPr>
        <w:t xml:space="preserve"> הרכש הממשלתי באגף החשב הכללי במשרד האוצר</w:t>
      </w:r>
    </w:p>
    <w:p w14:paraId="199F14D3" w14:textId="77777777" w:rsidR="007011C5" w:rsidRPr="00132208" w:rsidRDefault="007011C5" w:rsidP="00D269CA">
      <w:pPr>
        <w:widowControl w:val="0"/>
        <w:numPr>
          <w:ilvl w:val="12"/>
          <w:numId w:val="0"/>
        </w:numPr>
        <w:tabs>
          <w:tab w:val="center" w:pos="4153"/>
          <w:tab w:val="right" w:pos="8306"/>
          <w:tab w:val="right" w:pos="8487"/>
        </w:tabs>
        <w:spacing w:before="120" w:after="120" w:line="360" w:lineRule="auto"/>
        <w:ind w:left="-18" w:firstLine="18"/>
        <w:jc w:val="center"/>
        <w:rPr>
          <w:rFonts w:ascii="David" w:hAnsi="David" w:cs="David"/>
          <w:rtl/>
        </w:rPr>
      </w:pPr>
      <w:r w:rsidRPr="00132208">
        <w:rPr>
          <w:rFonts w:ascii="David" w:hAnsi="David" w:cs="David"/>
          <w:rtl/>
        </w:rPr>
        <w:t>(להלן: "</w:t>
      </w:r>
      <w:r w:rsidRPr="00132208">
        <w:rPr>
          <w:rFonts w:ascii="David" w:hAnsi="David" w:cs="David"/>
          <w:b/>
          <w:bCs/>
          <w:rtl/>
        </w:rPr>
        <w:t>עורך המכרז</w:t>
      </w:r>
      <w:r w:rsidRPr="00132208">
        <w:rPr>
          <w:rFonts w:ascii="David" w:hAnsi="David" w:cs="David"/>
          <w:rtl/>
        </w:rPr>
        <w:t>")</w:t>
      </w:r>
    </w:p>
    <w:p w14:paraId="06EEB108" w14:textId="77777777" w:rsidR="007011C5" w:rsidRPr="00132208" w:rsidRDefault="007011C5" w:rsidP="00D269CA">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240" w:after="240" w:line="360" w:lineRule="auto"/>
        <w:jc w:val="both"/>
        <w:rPr>
          <w:rFonts w:ascii="David" w:hAnsi="David" w:cs="David"/>
          <w:rtl/>
        </w:rPr>
      </w:pP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Pr>
        <w:tab/>
      </w:r>
      <w:r w:rsidRPr="00132208">
        <w:rPr>
          <w:rFonts w:ascii="David" w:hAnsi="David" w:cs="David"/>
          <w:b/>
          <w:bCs/>
        </w:rPr>
        <w:tab/>
      </w:r>
      <w:r w:rsidRPr="00132208">
        <w:rPr>
          <w:rFonts w:ascii="David" w:hAnsi="David" w:cs="David"/>
          <w:b/>
          <w:bCs/>
        </w:rPr>
        <w:tab/>
      </w:r>
      <w:r w:rsidRPr="00132208">
        <w:rPr>
          <w:rFonts w:ascii="David" w:hAnsi="David" w:cs="David"/>
          <w:b/>
          <w:bCs/>
        </w:rPr>
        <w:tab/>
      </w:r>
      <w:r w:rsidRPr="00132208">
        <w:rPr>
          <w:rFonts w:ascii="David" w:hAnsi="David" w:cs="David"/>
          <w:b/>
          <w:bCs/>
        </w:rPr>
        <w:tab/>
      </w:r>
      <w:r w:rsidRPr="00132208">
        <w:rPr>
          <w:rFonts w:ascii="David" w:hAnsi="David" w:cs="David"/>
          <w:b/>
          <w:bCs/>
          <w:u w:val="single"/>
          <w:rtl/>
        </w:rPr>
        <w:t>מצד אחד</w:t>
      </w:r>
    </w:p>
    <w:p w14:paraId="0E0A333C" w14:textId="77777777" w:rsidR="007011C5" w:rsidRPr="00BF5DBF" w:rsidRDefault="007011C5" w:rsidP="00D269CA">
      <w:pPr>
        <w:keepLines/>
        <w:widowControl w:val="0"/>
        <w:spacing w:before="120" w:after="120" w:line="360" w:lineRule="auto"/>
        <w:jc w:val="center"/>
        <w:rPr>
          <w:rFonts w:ascii="David" w:hAnsi="David" w:cs="David"/>
          <w:b/>
          <w:bCs/>
          <w:sz w:val="28"/>
          <w:szCs w:val="28"/>
          <w:rtl/>
        </w:rPr>
      </w:pPr>
      <w:r w:rsidRPr="00BF5DBF">
        <w:rPr>
          <w:rFonts w:ascii="David" w:hAnsi="David" w:cs="David"/>
          <w:b/>
          <w:bCs/>
          <w:sz w:val="28"/>
          <w:szCs w:val="28"/>
          <w:rtl/>
        </w:rPr>
        <w:t>ל ב י ן</w:t>
      </w:r>
    </w:p>
    <w:p w14:paraId="385C4888" w14:textId="77777777" w:rsidR="007011C5" w:rsidRPr="00132208" w:rsidRDefault="007011C5" w:rsidP="00D269CA">
      <w:pPr>
        <w:keepLines/>
        <w:widowControl w:val="0"/>
        <w:spacing w:before="120" w:after="120" w:line="360" w:lineRule="auto"/>
        <w:jc w:val="center"/>
        <w:rPr>
          <w:rFonts w:ascii="David" w:eastAsia="Calibri" w:hAnsi="David" w:cs="David"/>
          <w:rtl/>
        </w:rPr>
      </w:pPr>
      <w:r w:rsidRPr="00132208">
        <w:rPr>
          <w:rFonts w:ascii="David" w:eastAsia="Calibri" w:hAnsi="David" w:cs="David"/>
          <w:rtl/>
        </w:rPr>
        <w:t xml:space="preserve"> ______________________________</w:t>
      </w:r>
    </w:p>
    <w:p w14:paraId="47576B0A" w14:textId="77777777" w:rsidR="007011C5" w:rsidRPr="00132208" w:rsidRDefault="007011C5" w:rsidP="00D269CA">
      <w:pPr>
        <w:keepLines/>
        <w:widowControl w:val="0"/>
        <w:spacing w:before="120" w:after="120" w:line="360" w:lineRule="auto"/>
        <w:jc w:val="center"/>
        <w:rPr>
          <w:rFonts w:ascii="David" w:hAnsi="David" w:cs="David"/>
          <w:rtl/>
        </w:rPr>
      </w:pPr>
      <w:r w:rsidRPr="00132208">
        <w:rPr>
          <w:rFonts w:ascii="David" w:hAnsi="David" w:cs="David"/>
          <w:rtl/>
        </w:rPr>
        <w:t>מכתובת ________________________________</w:t>
      </w:r>
    </w:p>
    <w:p w14:paraId="7FB22C1B" w14:textId="77777777" w:rsidR="007011C5" w:rsidRPr="00132208" w:rsidRDefault="007011C5" w:rsidP="00D269CA">
      <w:pPr>
        <w:keepLines/>
        <w:widowControl w:val="0"/>
        <w:spacing w:before="120" w:after="120" w:line="360" w:lineRule="auto"/>
        <w:jc w:val="center"/>
        <w:rPr>
          <w:rFonts w:ascii="David" w:hAnsi="David" w:cs="David"/>
          <w:rtl/>
        </w:rPr>
      </w:pPr>
      <w:r w:rsidRPr="00132208">
        <w:rPr>
          <w:rFonts w:ascii="David" w:hAnsi="David" w:cs="David"/>
          <w:rtl/>
        </w:rPr>
        <w:t xml:space="preserve"> (להלן: "</w:t>
      </w:r>
      <w:r w:rsidRPr="00132208">
        <w:rPr>
          <w:rFonts w:ascii="David" w:hAnsi="David" w:cs="David"/>
          <w:b/>
          <w:bCs/>
          <w:rtl/>
        </w:rPr>
        <w:t>הספק</w:t>
      </w:r>
      <w:r w:rsidRPr="00132208">
        <w:rPr>
          <w:rFonts w:ascii="David" w:hAnsi="David" w:cs="David"/>
          <w:rtl/>
        </w:rPr>
        <w:t>")</w:t>
      </w:r>
    </w:p>
    <w:p w14:paraId="715300F7" w14:textId="77777777" w:rsidR="007011C5" w:rsidRPr="00132208" w:rsidRDefault="007011C5" w:rsidP="00D269CA">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240" w:after="480" w:line="360" w:lineRule="auto"/>
        <w:jc w:val="both"/>
        <w:rPr>
          <w:rFonts w:ascii="David" w:hAnsi="David" w:cs="David"/>
          <w:b/>
          <w:bCs/>
          <w:u w:val="single"/>
          <w:rtl/>
        </w:rPr>
      </w:pP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rtl/>
        </w:rPr>
        <w:tab/>
      </w:r>
      <w:r w:rsidRPr="00132208">
        <w:rPr>
          <w:rFonts w:ascii="David" w:hAnsi="David" w:cs="David"/>
          <w:b/>
          <w:bCs/>
          <w:u w:val="single"/>
          <w:rtl/>
        </w:rPr>
        <w:t>מצד שני</w:t>
      </w:r>
    </w:p>
    <w:p w14:paraId="1858F8FF" w14:textId="193064DB" w:rsidR="007011C5" w:rsidRPr="00CE5C90" w:rsidRDefault="007011C5" w:rsidP="00D269CA">
      <w:pPr>
        <w:keepLines/>
        <w:widowControl w:val="0"/>
        <w:spacing w:before="120" w:after="240" w:line="360" w:lineRule="auto"/>
        <w:ind w:left="675" w:hanging="675"/>
        <w:jc w:val="both"/>
        <w:rPr>
          <w:rFonts w:ascii="David" w:hAnsi="David" w:cs="David"/>
          <w:rtl/>
        </w:rPr>
      </w:pPr>
      <w:r w:rsidRPr="00132208">
        <w:rPr>
          <w:rFonts w:ascii="David" w:hAnsi="David" w:cs="David"/>
          <w:b/>
          <w:bCs/>
          <w:rtl/>
        </w:rPr>
        <w:t>הואיל</w:t>
      </w:r>
      <w:r w:rsidRPr="00132208">
        <w:rPr>
          <w:rFonts w:ascii="David" w:eastAsia="Calibri" w:hAnsi="David" w:cs="David"/>
          <w:b/>
          <w:bCs/>
          <w:rtl/>
        </w:rPr>
        <w:tab/>
      </w:r>
      <w:r w:rsidRPr="00CE5C90">
        <w:rPr>
          <w:rFonts w:ascii="David" w:hAnsi="David" w:cs="David"/>
          <w:rtl/>
        </w:rPr>
        <w:t>ועורך המכרז פרסם</w:t>
      </w:r>
      <w:r w:rsidRPr="00CE5C90">
        <w:rPr>
          <w:rFonts w:ascii="David" w:eastAsia="Calibri" w:hAnsi="David" w:cs="David"/>
          <w:rtl/>
        </w:rPr>
        <w:t xml:space="preserve"> </w:t>
      </w:r>
      <w:r w:rsidRPr="00CE5C90">
        <w:rPr>
          <w:rFonts w:ascii="David" w:hAnsi="David" w:cs="David"/>
          <w:rtl/>
        </w:rPr>
        <w:t xml:space="preserve">מכרז </w:t>
      </w:r>
      <w:r w:rsidRPr="00196C26">
        <w:rPr>
          <w:rFonts w:ascii="David" w:hAnsi="David" w:cs="David"/>
          <w:rtl/>
        </w:rPr>
        <w:t>מ</w:t>
      </w:r>
      <w:r w:rsidRPr="00196C26">
        <w:rPr>
          <w:rFonts w:ascii="David" w:hAnsi="David" w:cs="David" w:hint="eastAsia"/>
          <w:rtl/>
        </w:rPr>
        <w:t>סגרת</w:t>
      </w:r>
      <w:r w:rsidRPr="00CE5C90">
        <w:rPr>
          <w:rFonts w:ascii="David" w:hAnsi="David" w:cs="David"/>
          <w:rtl/>
        </w:rPr>
        <w:t xml:space="preserve"> </w:t>
      </w:r>
      <w:r w:rsidRPr="00CE5C90">
        <w:rPr>
          <w:rFonts w:ascii="David" w:eastAsia="Calibri" w:hAnsi="David" w:cs="David"/>
          <w:rtl/>
        </w:rPr>
        <w:t xml:space="preserve">מספר </w:t>
      </w:r>
      <w:r w:rsidR="004D0CDA">
        <w:rPr>
          <w:rFonts w:ascii="David" w:eastAsia="Calibri" w:hAnsi="David" w:cs="David"/>
          <w:highlight w:val="lightGray"/>
          <w:u w:val="single"/>
        </w:rPr>
        <w:t>7-2026</w:t>
      </w:r>
      <w:r w:rsidRPr="00196C26">
        <w:rPr>
          <w:rFonts w:ascii="David" w:eastAsia="Calibri" w:hAnsi="David" w:cs="David"/>
          <w:highlight w:val="lightGray"/>
          <w:rtl/>
        </w:rPr>
        <w:t xml:space="preserve"> </w:t>
      </w:r>
      <w:r w:rsidRPr="00196C26">
        <w:rPr>
          <w:rFonts w:ascii="David" w:eastAsia="Calibri" w:hAnsi="David" w:cs="David"/>
          <w:highlight w:val="lightGray"/>
          <w:u w:val="single"/>
          <w:rtl/>
        </w:rPr>
        <w:t xml:space="preserve">מכרז לאספקת </w:t>
      </w:r>
      <w:r w:rsidR="00B87BA4" w:rsidRPr="00196C26">
        <w:rPr>
          <w:rFonts w:ascii="David" w:eastAsia="Calibri" w:hAnsi="David" w:cs="David" w:hint="eastAsia"/>
          <w:highlight w:val="lightGray"/>
          <w:u w:val="single"/>
          <w:rtl/>
        </w:rPr>
        <w:t>סורקים</w:t>
      </w:r>
      <w:r w:rsidR="00B87BA4" w:rsidRPr="00196C26">
        <w:rPr>
          <w:rFonts w:ascii="David" w:eastAsia="Calibri" w:hAnsi="David" w:cs="David"/>
          <w:highlight w:val="lightGray"/>
          <w:u w:val="single"/>
          <w:rtl/>
        </w:rPr>
        <w:t xml:space="preserve"> </w:t>
      </w:r>
      <w:r w:rsidR="00B87BA4" w:rsidRPr="00196C26">
        <w:rPr>
          <w:rFonts w:ascii="David" w:eastAsia="Calibri" w:hAnsi="David" w:cs="David" w:hint="eastAsia"/>
          <w:highlight w:val="lightGray"/>
          <w:u w:val="single"/>
          <w:rtl/>
        </w:rPr>
        <w:t>ו</w:t>
      </w:r>
      <w:r w:rsidRPr="00196C26">
        <w:rPr>
          <w:rFonts w:ascii="David" w:eastAsia="Calibri" w:hAnsi="David" w:cs="David"/>
          <w:highlight w:val="lightGray"/>
          <w:u w:val="single"/>
          <w:rtl/>
        </w:rPr>
        <w:t>מכונות להפקת מסמכים (להלן: "</w:t>
      </w:r>
      <w:r w:rsidRPr="00196C26">
        <w:rPr>
          <w:rFonts w:ascii="David" w:eastAsia="Calibri" w:hAnsi="David" w:cs="David"/>
          <w:b/>
          <w:bCs/>
          <w:u w:val="single"/>
          <w:rtl/>
        </w:rPr>
        <w:t>מכונות</w:t>
      </w:r>
      <w:r w:rsidRPr="00196C26">
        <w:rPr>
          <w:rFonts w:ascii="David" w:eastAsia="Calibri" w:hAnsi="David" w:cs="David"/>
          <w:u w:val="single"/>
          <w:rtl/>
        </w:rPr>
        <w:t>") לרבות מתכלים, תחזוקה, הרחבות למכונות ואמצעים לבקרה וניהול הדפסות ומדפסות.</w:t>
      </w:r>
      <w:r w:rsidRPr="00CE5C90">
        <w:rPr>
          <w:rFonts w:ascii="David" w:hAnsi="David" w:cs="David"/>
          <w:rtl/>
        </w:rPr>
        <w:t xml:space="preserve"> עבור משרדי הממשלה, יחידות </w:t>
      </w:r>
      <w:r w:rsidRPr="00CE5C90">
        <w:rPr>
          <w:rFonts w:ascii="David" w:eastAsia="Calibri" w:hAnsi="David" w:cs="David"/>
          <w:rtl/>
        </w:rPr>
        <w:t>סמך</w:t>
      </w:r>
      <w:r w:rsidRPr="00CE5C90">
        <w:rPr>
          <w:rFonts w:ascii="David" w:hAnsi="David" w:cs="David"/>
          <w:rtl/>
        </w:rPr>
        <w:t xml:space="preserve"> וגופים נלווים מסוימים (להלן: </w:t>
      </w:r>
      <w:r w:rsidRPr="00CE5C90">
        <w:rPr>
          <w:rFonts w:ascii="David" w:hAnsi="David" w:cs="David"/>
          <w:b/>
          <w:bCs/>
          <w:rtl/>
        </w:rPr>
        <w:t>"המכרז</w:t>
      </w:r>
      <w:r w:rsidRPr="00CE5C90">
        <w:rPr>
          <w:rFonts w:ascii="David" w:eastAsia="Calibri" w:hAnsi="David" w:cs="David"/>
          <w:b/>
          <w:bCs/>
          <w:rtl/>
        </w:rPr>
        <w:t>"</w:t>
      </w:r>
      <w:r w:rsidRPr="00CE5C90">
        <w:rPr>
          <w:rFonts w:ascii="David" w:eastAsia="Calibri" w:hAnsi="David" w:cs="David"/>
          <w:rtl/>
        </w:rPr>
        <w:t xml:space="preserve">), לאספקת </w:t>
      </w:r>
      <w:r w:rsidRPr="00196C26">
        <w:rPr>
          <w:rFonts w:ascii="David" w:eastAsia="Calibri" w:hAnsi="David" w:cs="David" w:hint="eastAsia"/>
          <w:rtl/>
        </w:rPr>
        <w:t>הציוד</w:t>
      </w:r>
      <w:r w:rsidRPr="00196C26">
        <w:rPr>
          <w:rFonts w:ascii="David" w:eastAsia="Calibri" w:hAnsi="David" w:cs="David"/>
          <w:rtl/>
        </w:rPr>
        <w:t xml:space="preserve"> </w:t>
      </w:r>
      <w:r w:rsidRPr="00196C26">
        <w:rPr>
          <w:rFonts w:ascii="David" w:eastAsia="Calibri" w:hAnsi="David" w:cs="David" w:hint="eastAsia"/>
          <w:rtl/>
        </w:rPr>
        <w:t>והשירותים</w:t>
      </w:r>
      <w:r w:rsidRPr="00CE5C90">
        <w:rPr>
          <w:rFonts w:ascii="David" w:eastAsia="Calibri" w:hAnsi="David" w:cs="David"/>
          <w:rtl/>
        </w:rPr>
        <w:t xml:space="preserve"> המפורטים במסמכי המכרז (להלן: "</w:t>
      </w:r>
      <w:r w:rsidRPr="00CE5C90">
        <w:rPr>
          <w:rFonts w:ascii="David" w:eastAsia="Calibri" w:hAnsi="David" w:cs="David"/>
          <w:b/>
          <w:bCs/>
          <w:rtl/>
        </w:rPr>
        <w:t>הטובין</w:t>
      </w:r>
      <w:r w:rsidRPr="00CE5C90">
        <w:rPr>
          <w:rFonts w:ascii="David" w:eastAsia="Calibri" w:hAnsi="David" w:cs="David"/>
          <w:rtl/>
        </w:rPr>
        <w:t xml:space="preserve"> </w:t>
      </w:r>
      <w:r w:rsidRPr="00CE5C90">
        <w:rPr>
          <w:rFonts w:ascii="David" w:eastAsia="Calibri" w:hAnsi="David" w:cs="David"/>
          <w:b/>
          <w:bCs/>
          <w:rtl/>
        </w:rPr>
        <w:t>והשירותים"</w:t>
      </w:r>
      <w:r w:rsidRPr="00CE5C90">
        <w:rPr>
          <w:rFonts w:ascii="David" w:eastAsia="Calibri" w:hAnsi="David" w:cs="David"/>
          <w:rtl/>
        </w:rPr>
        <w:t xml:space="preserve">); </w:t>
      </w:r>
    </w:p>
    <w:p w14:paraId="28550C74" w14:textId="77777777" w:rsidR="007011C5" w:rsidRPr="00CE5C90" w:rsidRDefault="007011C5" w:rsidP="00D269CA">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240" w:line="360" w:lineRule="auto"/>
        <w:ind w:left="675" w:hanging="675"/>
        <w:jc w:val="both"/>
        <w:rPr>
          <w:rFonts w:ascii="David" w:hAnsi="David" w:cs="David"/>
          <w:rtl/>
        </w:rPr>
      </w:pPr>
      <w:r w:rsidRPr="00CE5C90">
        <w:rPr>
          <w:rFonts w:ascii="David" w:hAnsi="David" w:cs="David"/>
          <w:b/>
          <w:bCs/>
          <w:rtl/>
        </w:rPr>
        <w:t>והואיל</w:t>
      </w:r>
      <w:r w:rsidRPr="00CE5C90">
        <w:rPr>
          <w:rFonts w:ascii="David" w:hAnsi="David" w:cs="David"/>
        </w:rPr>
        <w:tab/>
      </w:r>
      <w:r w:rsidRPr="00CE5C90">
        <w:rPr>
          <w:rFonts w:ascii="David" w:hAnsi="David" w:cs="David"/>
          <w:rtl/>
        </w:rPr>
        <w:t xml:space="preserve">והספק הגיש הצעה למכרז, ומעוניין לספק את </w:t>
      </w:r>
      <w:r w:rsidRPr="00196C26">
        <w:rPr>
          <w:rFonts w:ascii="David" w:eastAsia="Calibri" w:hAnsi="David" w:cs="David"/>
          <w:rtl/>
        </w:rPr>
        <w:t>ה</w:t>
      </w:r>
      <w:r w:rsidRPr="00196C26">
        <w:rPr>
          <w:rFonts w:ascii="David" w:eastAsia="Calibri" w:hAnsi="David" w:cs="David" w:hint="eastAsia"/>
          <w:rtl/>
        </w:rPr>
        <w:t>ציוד</w:t>
      </w:r>
      <w:r w:rsidRPr="00196C26">
        <w:rPr>
          <w:rFonts w:ascii="David" w:eastAsia="Calibri" w:hAnsi="David" w:cs="David"/>
          <w:rtl/>
        </w:rPr>
        <w:t xml:space="preserve"> </w:t>
      </w:r>
      <w:r w:rsidRPr="00196C26">
        <w:rPr>
          <w:rFonts w:ascii="David" w:eastAsia="Calibri" w:hAnsi="David" w:cs="David" w:hint="eastAsia"/>
          <w:rtl/>
        </w:rPr>
        <w:t>והשירותים</w:t>
      </w:r>
      <w:r w:rsidRPr="00CE5C90">
        <w:rPr>
          <w:rFonts w:ascii="David" w:hAnsi="David" w:cs="David"/>
          <w:rtl/>
        </w:rPr>
        <w:t xml:space="preserve"> המבוקשים בהתאם לאמור במכרז, בהצעתו ובהסכם זה (להלן: "</w:t>
      </w:r>
      <w:r w:rsidRPr="00CE5C90">
        <w:rPr>
          <w:rFonts w:ascii="David" w:hAnsi="David" w:cs="David"/>
          <w:b/>
          <w:bCs/>
          <w:rtl/>
        </w:rPr>
        <w:t>ההסכם</w:t>
      </w:r>
      <w:r w:rsidRPr="00CE5C90">
        <w:rPr>
          <w:rFonts w:ascii="David" w:hAnsi="David" w:cs="David"/>
          <w:rtl/>
        </w:rPr>
        <w:t xml:space="preserve">"); </w:t>
      </w:r>
    </w:p>
    <w:p w14:paraId="61CB925C" w14:textId="77777777" w:rsidR="007011C5" w:rsidRPr="00132208" w:rsidRDefault="007011C5" w:rsidP="00D269CA">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240" w:line="360" w:lineRule="auto"/>
        <w:ind w:left="677" w:hanging="677"/>
        <w:jc w:val="both"/>
        <w:rPr>
          <w:rFonts w:ascii="David" w:hAnsi="David" w:cs="David"/>
          <w:rtl/>
        </w:rPr>
      </w:pPr>
      <w:r w:rsidRPr="00CE5C90">
        <w:rPr>
          <w:rFonts w:ascii="David" w:hAnsi="David" w:cs="David"/>
          <w:b/>
          <w:bCs/>
          <w:rtl/>
        </w:rPr>
        <w:t>והואיל</w:t>
      </w:r>
      <w:r w:rsidRPr="00CE5C90">
        <w:rPr>
          <w:rFonts w:ascii="David" w:hAnsi="David" w:cs="David"/>
          <w:rtl/>
        </w:rPr>
        <w:tab/>
        <w:t xml:space="preserve">ובכפוף לחתימתו על הסכם זה וקיום יתר הדרישות המפורטות במכרז, ועדת המכרזים של עורך המכרז בחרה בספק כספק זוכה במכרז לצורך אספקת </w:t>
      </w:r>
      <w:r w:rsidRPr="00196C26">
        <w:rPr>
          <w:rFonts w:ascii="David" w:eastAsia="Calibri" w:hAnsi="David" w:cs="David"/>
          <w:rtl/>
        </w:rPr>
        <w:t>ה</w:t>
      </w:r>
      <w:r w:rsidRPr="00196C26">
        <w:rPr>
          <w:rFonts w:ascii="David" w:eastAsia="Calibri" w:hAnsi="David" w:cs="David" w:hint="eastAsia"/>
          <w:rtl/>
        </w:rPr>
        <w:t>ציוד</w:t>
      </w:r>
      <w:r w:rsidRPr="00196C26">
        <w:rPr>
          <w:rFonts w:ascii="David" w:eastAsia="Calibri" w:hAnsi="David" w:cs="David"/>
          <w:rtl/>
        </w:rPr>
        <w:t xml:space="preserve"> </w:t>
      </w:r>
      <w:r w:rsidRPr="00196C26">
        <w:rPr>
          <w:rFonts w:ascii="David" w:eastAsia="Calibri" w:hAnsi="David" w:cs="David" w:hint="eastAsia"/>
          <w:rtl/>
        </w:rPr>
        <w:t>והשירותים</w:t>
      </w:r>
      <w:r w:rsidRPr="00CE5C90">
        <w:rPr>
          <w:rFonts w:ascii="David" w:hAnsi="David" w:cs="David"/>
          <w:rtl/>
        </w:rPr>
        <w:t>;</w:t>
      </w:r>
    </w:p>
    <w:p w14:paraId="59BAB38E" w14:textId="77777777" w:rsidR="007011C5" w:rsidRDefault="007011C5" w:rsidP="00D269CA">
      <w:pPr>
        <w:widowControl w:val="0"/>
        <w:tabs>
          <w:tab w:val="left" w:pos="675"/>
          <w:tab w:val="left" w:pos="746"/>
          <w:tab w:val="left" w:pos="2024"/>
          <w:tab w:val="left" w:pos="2588"/>
          <w:tab w:val="left" w:pos="3149"/>
          <w:tab w:val="left" w:pos="3713"/>
          <w:tab w:val="left" w:pos="4275"/>
          <w:tab w:val="left" w:pos="4839"/>
          <w:tab w:val="left" w:pos="5961"/>
          <w:tab w:val="left" w:pos="7087"/>
        </w:tabs>
        <w:spacing w:before="600" w:after="360" w:line="360" w:lineRule="auto"/>
        <w:jc w:val="center"/>
        <w:rPr>
          <w:rFonts w:ascii="David" w:hAnsi="David" w:cs="David"/>
          <w:rtl/>
        </w:rPr>
      </w:pPr>
      <w:r w:rsidRPr="00132208">
        <w:rPr>
          <w:rFonts w:ascii="David" w:hAnsi="David" w:cs="David"/>
          <w:b/>
          <w:bCs/>
          <w:rtl/>
        </w:rPr>
        <w:t>לפיכך הוצהר, הותנה והוסכם בין הצדדים כדלקמן</w:t>
      </w:r>
      <w:r w:rsidRPr="00132208">
        <w:rPr>
          <w:rFonts w:ascii="David" w:hAnsi="David" w:cs="David"/>
          <w:rtl/>
        </w:rPr>
        <w:t>:</w:t>
      </w:r>
    </w:p>
    <w:p w14:paraId="6A872A25" w14:textId="77777777" w:rsidR="007011C5" w:rsidRDefault="007011C5" w:rsidP="00D269CA">
      <w:pPr>
        <w:bidi w:val="0"/>
        <w:spacing w:before="200" w:after="200" w:line="276" w:lineRule="auto"/>
        <w:rPr>
          <w:rFonts w:ascii="David" w:hAnsi="David" w:cs="David"/>
        </w:rPr>
      </w:pPr>
      <w:r>
        <w:rPr>
          <w:rFonts w:ascii="David" w:hAnsi="David" w:cs="David"/>
          <w:rtl/>
        </w:rPr>
        <w:br w:type="page"/>
      </w:r>
    </w:p>
    <w:p w14:paraId="5E68CC4B" w14:textId="77777777" w:rsidR="007011C5" w:rsidRPr="00132208" w:rsidRDefault="007011C5" w:rsidP="00FE113F">
      <w:pPr>
        <w:widowControl w:val="0"/>
        <w:numPr>
          <w:ilvl w:val="0"/>
          <w:numId w:val="51"/>
        </w:numPr>
        <w:spacing w:before="120" w:after="120" w:line="360" w:lineRule="auto"/>
        <w:jc w:val="both"/>
        <w:rPr>
          <w:rFonts w:ascii="David" w:hAnsi="David" w:cs="David"/>
          <w:b/>
          <w:bCs/>
          <w:rtl/>
        </w:rPr>
      </w:pPr>
      <w:r w:rsidRPr="00132208">
        <w:rPr>
          <w:rFonts w:ascii="David" w:hAnsi="David" w:cs="David"/>
          <w:b/>
          <w:bCs/>
          <w:rtl/>
        </w:rPr>
        <w:lastRenderedPageBreak/>
        <w:t>כללי</w:t>
      </w:r>
    </w:p>
    <w:p w14:paraId="757246F0"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eastAsia="Calibri" w:hAnsi="David" w:cs="David"/>
          <w:rtl/>
        </w:rPr>
        <w:t>להסכם זה מצורפים הנספחים המפורטים להלן</w:t>
      </w:r>
      <w:r w:rsidRPr="00132208">
        <w:rPr>
          <w:rFonts w:ascii="David" w:hAnsi="David" w:cs="David"/>
          <w:rtl/>
        </w:rPr>
        <w:t xml:space="preserve">: </w:t>
      </w:r>
    </w:p>
    <w:p w14:paraId="3C186265" w14:textId="77777777" w:rsidR="007011C5" w:rsidRPr="00AF4564" w:rsidRDefault="007011C5" w:rsidP="00FF67B6">
      <w:pPr>
        <w:pStyle w:val="aa"/>
        <w:widowControl w:val="0"/>
        <w:numPr>
          <w:ilvl w:val="2"/>
          <w:numId w:val="69"/>
        </w:numPr>
        <w:spacing w:before="120" w:after="120" w:line="360" w:lineRule="auto"/>
        <w:jc w:val="both"/>
      </w:pPr>
      <w:r w:rsidRPr="00AF4564">
        <w:rPr>
          <w:rFonts w:ascii="David" w:hAnsi="David" w:cs="David"/>
          <w:rtl/>
        </w:rPr>
        <w:t xml:space="preserve">מסמכי </w:t>
      </w:r>
      <w:r w:rsidRPr="00AF4564">
        <w:rPr>
          <w:rFonts w:ascii="David" w:eastAsia="Calibri" w:hAnsi="David" w:cs="David"/>
          <w:rtl/>
        </w:rPr>
        <w:t>המכרז</w:t>
      </w:r>
      <w:r w:rsidRPr="00AF4564">
        <w:rPr>
          <w:rFonts w:ascii="David" w:hAnsi="David" w:cs="David" w:hint="cs"/>
          <w:rtl/>
        </w:rPr>
        <w:t xml:space="preserve"> והבהרות למכרז</w:t>
      </w:r>
      <w:r w:rsidRPr="00AF4564">
        <w:rPr>
          <w:rFonts w:ascii="David" w:hAnsi="David" w:cs="David"/>
          <w:rtl/>
        </w:rPr>
        <w:t>;</w:t>
      </w:r>
    </w:p>
    <w:p w14:paraId="0E838440" w14:textId="77777777" w:rsidR="007011C5" w:rsidRDefault="007011C5" w:rsidP="00FF67B6">
      <w:pPr>
        <w:pStyle w:val="aa"/>
        <w:widowControl w:val="0"/>
        <w:numPr>
          <w:ilvl w:val="2"/>
          <w:numId w:val="69"/>
        </w:numPr>
        <w:spacing w:before="120" w:after="120" w:line="360" w:lineRule="auto"/>
        <w:jc w:val="both"/>
      </w:pPr>
      <w:r w:rsidRPr="00AF4564">
        <w:rPr>
          <w:rFonts w:ascii="David" w:hAnsi="David" w:cs="David"/>
          <w:rtl/>
        </w:rPr>
        <w:t>ההצעה של הספק במכרז;</w:t>
      </w:r>
      <w:r>
        <w:rPr>
          <w:rFonts w:ascii="David" w:hAnsi="David" w:cs="David" w:hint="cs"/>
          <w:rtl/>
        </w:rPr>
        <w:t xml:space="preserve"> </w:t>
      </w:r>
    </w:p>
    <w:p w14:paraId="667550A2" w14:textId="77777777" w:rsidR="007011C5" w:rsidRPr="00AF4564" w:rsidRDefault="007011C5" w:rsidP="00FF67B6">
      <w:pPr>
        <w:pStyle w:val="aa"/>
        <w:widowControl w:val="0"/>
        <w:numPr>
          <w:ilvl w:val="2"/>
          <w:numId w:val="69"/>
        </w:numPr>
        <w:spacing w:before="120" w:after="120" w:line="360" w:lineRule="auto"/>
        <w:jc w:val="both"/>
        <w:rPr>
          <w:rFonts w:ascii="David" w:hAnsi="David" w:cs="David"/>
        </w:rPr>
      </w:pPr>
      <w:r w:rsidRPr="00AF4564">
        <w:rPr>
          <w:rFonts w:ascii="David" w:hAnsi="David" w:cs="David"/>
          <w:rtl/>
        </w:rPr>
        <w:t xml:space="preserve">ערבות ביצוע; </w:t>
      </w:r>
    </w:p>
    <w:p w14:paraId="3DA33855" w14:textId="77777777" w:rsidR="007011C5" w:rsidRPr="00AF4564" w:rsidRDefault="007011C5" w:rsidP="00FF67B6">
      <w:pPr>
        <w:pStyle w:val="aa"/>
        <w:widowControl w:val="0"/>
        <w:numPr>
          <w:ilvl w:val="2"/>
          <w:numId w:val="69"/>
        </w:numPr>
        <w:spacing w:before="120" w:after="120" w:line="360" w:lineRule="auto"/>
        <w:jc w:val="both"/>
        <w:rPr>
          <w:rFonts w:ascii="David" w:hAnsi="David" w:cs="David"/>
        </w:rPr>
      </w:pPr>
      <w:r w:rsidRPr="00AF4564">
        <w:rPr>
          <w:rFonts w:ascii="David" w:hAnsi="David" w:cs="David"/>
          <w:rtl/>
        </w:rPr>
        <w:t>דרישות ביטוח ואישור קיום ביטוחים;</w:t>
      </w:r>
    </w:p>
    <w:p w14:paraId="39B4FAC8" w14:textId="77777777" w:rsidR="007011C5" w:rsidRPr="00AF4564" w:rsidRDefault="007011C5" w:rsidP="00FF67B6">
      <w:pPr>
        <w:pStyle w:val="aa"/>
        <w:widowControl w:val="0"/>
        <w:numPr>
          <w:ilvl w:val="2"/>
          <w:numId w:val="69"/>
        </w:numPr>
        <w:spacing w:before="120" w:after="120" w:line="360" w:lineRule="auto"/>
        <w:jc w:val="both"/>
        <w:rPr>
          <w:rFonts w:ascii="David" w:hAnsi="David" w:cs="David"/>
        </w:rPr>
      </w:pPr>
      <w:r w:rsidRPr="00AF4564">
        <w:rPr>
          <w:rFonts w:ascii="David" w:hAnsi="David" w:cs="David"/>
          <w:rtl/>
        </w:rPr>
        <w:t xml:space="preserve">התחייבות לסודיות והיעדר ניגוד עניינים; </w:t>
      </w:r>
    </w:p>
    <w:p w14:paraId="46B26BBD" w14:textId="77777777" w:rsidR="007011C5" w:rsidRPr="00132208" w:rsidRDefault="007011C5" w:rsidP="00FE113F">
      <w:pPr>
        <w:widowControl w:val="0"/>
        <w:numPr>
          <w:ilvl w:val="1"/>
          <w:numId w:val="51"/>
        </w:numPr>
        <w:spacing w:before="120" w:after="120" w:line="360" w:lineRule="auto"/>
        <w:ind w:left="1022" w:hanging="619"/>
        <w:jc w:val="both"/>
        <w:rPr>
          <w:rFonts w:ascii="David" w:hAnsi="David" w:cs="David"/>
          <w:rtl/>
        </w:rPr>
      </w:pPr>
      <w:r w:rsidRPr="00132208">
        <w:rPr>
          <w:rFonts w:ascii="David" w:hAnsi="David" w:cs="David"/>
          <w:rtl/>
        </w:rPr>
        <w:t>המבוא והנספחים להסכם מהווים חלק בלתי נפרד ממנו.</w:t>
      </w:r>
    </w:p>
    <w:p w14:paraId="45DC15FD" w14:textId="77777777" w:rsidR="007011C5" w:rsidRPr="00132208" w:rsidRDefault="007011C5" w:rsidP="00FE113F">
      <w:pPr>
        <w:widowControl w:val="0"/>
        <w:numPr>
          <w:ilvl w:val="1"/>
          <w:numId w:val="51"/>
        </w:numPr>
        <w:spacing w:before="120" w:after="120" w:line="360" w:lineRule="auto"/>
        <w:ind w:left="1022" w:hanging="619"/>
        <w:jc w:val="both"/>
        <w:rPr>
          <w:rFonts w:ascii="David" w:hAnsi="David" w:cs="David"/>
        </w:rPr>
      </w:pPr>
      <w:r w:rsidRPr="00132208">
        <w:rPr>
          <w:rFonts w:ascii="David" w:hAnsi="David" w:cs="David"/>
          <w:rtl/>
        </w:rPr>
        <w:t xml:space="preserve">בהסכם זה תהיה למונחים המשמעות המופיעה </w:t>
      </w:r>
      <w:r w:rsidRPr="00132208">
        <w:rPr>
          <w:rFonts w:ascii="David" w:eastAsia="Calibri" w:hAnsi="David" w:cs="David"/>
          <w:rtl/>
        </w:rPr>
        <w:t xml:space="preserve">במכרז. </w:t>
      </w:r>
      <w:r w:rsidRPr="00132208">
        <w:rPr>
          <w:rFonts w:ascii="David" w:hAnsi="David" w:cs="David"/>
          <w:rtl/>
        </w:rPr>
        <w:t>פרשנות ההסכם על נספחיו תיעשה באופן המקיים את דרישות המכרז</w:t>
      </w:r>
      <w:r w:rsidRPr="00132208">
        <w:rPr>
          <w:rFonts w:ascii="David" w:eastAsia="Calibri" w:hAnsi="David" w:cs="David"/>
          <w:rtl/>
        </w:rPr>
        <w:t xml:space="preserve"> המפורשות והמשתמעות ואת</w:t>
      </w:r>
      <w:r w:rsidRPr="00132208">
        <w:rPr>
          <w:rFonts w:ascii="David" w:hAnsi="David" w:cs="David"/>
          <w:rtl/>
        </w:rPr>
        <w:t xml:space="preserve"> תכלית המכרז </w:t>
      </w:r>
      <w:r w:rsidRPr="00132208">
        <w:rPr>
          <w:rFonts w:ascii="David" w:eastAsia="Calibri" w:hAnsi="David" w:cs="David"/>
          <w:rtl/>
        </w:rPr>
        <w:t>של אספקת השירותים לעורך המכרז</w:t>
      </w:r>
      <w:r w:rsidRPr="00132208">
        <w:rPr>
          <w:rFonts w:ascii="David" w:hAnsi="David" w:cs="David"/>
          <w:rtl/>
        </w:rPr>
        <w:t xml:space="preserve"> באופן מיטבי. </w:t>
      </w:r>
      <w:r w:rsidRPr="00132208">
        <w:rPr>
          <w:rFonts w:ascii="David" w:eastAsia="Calibri" w:hAnsi="David" w:cs="David"/>
          <w:rtl/>
        </w:rPr>
        <w:t xml:space="preserve">  </w:t>
      </w:r>
    </w:p>
    <w:p w14:paraId="27446D11"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תקופת ההתקשרות</w:t>
      </w:r>
    </w:p>
    <w:p w14:paraId="0718FD12" w14:textId="77777777" w:rsidR="007011C5" w:rsidRPr="00132208" w:rsidRDefault="007011C5" w:rsidP="00FE113F">
      <w:pPr>
        <w:widowControl w:val="0"/>
        <w:numPr>
          <w:ilvl w:val="1"/>
          <w:numId w:val="52"/>
        </w:numPr>
        <w:spacing w:before="120" w:after="120" w:line="360" w:lineRule="auto"/>
        <w:ind w:left="1022" w:hanging="619"/>
        <w:jc w:val="both"/>
        <w:rPr>
          <w:rFonts w:ascii="David" w:hAnsi="David" w:cs="David"/>
        </w:rPr>
      </w:pPr>
      <w:r w:rsidRPr="00132208">
        <w:rPr>
          <w:rFonts w:ascii="David" w:hAnsi="David" w:cs="David"/>
          <w:rtl/>
        </w:rPr>
        <w:t xml:space="preserve">תקופת </w:t>
      </w:r>
      <w:r w:rsidRPr="00132208">
        <w:rPr>
          <w:rFonts w:ascii="David" w:eastAsia="Calibri" w:hAnsi="David" w:cs="David"/>
          <w:rtl/>
        </w:rPr>
        <w:t>ההתקשרות</w:t>
      </w:r>
      <w:r w:rsidRPr="00132208">
        <w:rPr>
          <w:rFonts w:ascii="David" w:hAnsi="David" w:cs="David"/>
          <w:rtl/>
        </w:rPr>
        <w:t xml:space="preserve"> תהיה </w:t>
      </w:r>
      <w:r w:rsidRPr="00132208">
        <w:rPr>
          <w:rFonts w:ascii="David" w:eastAsia="Calibri" w:hAnsi="David" w:cs="David"/>
          <w:rtl/>
        </w:rPr>
        <w:t>כהגדרתה</w:t>
      </w:r>
      <w:r w:rsidRPr="00132208">
        <w:rPr>
          <w:rFonts w:ascii="David" w:hAnsi="David" w:cs="David"/>
          <w:rtl/>
        </w:rPr>
        <w:t xml:space="preserve"> במסמכי המכרז. </w:t>
      </w:r>
    </w:p>
    <w:p w14:paraId="64B1517C" w14:textId="77777777" w:rsidR="007011C5" w:rsidRPr="00E45C93"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התחייבויות והצהרות הספק</w:t>
      </w:r>
    </w:p>
    <w:p w14:paraId="018FF9DD" w14:textId="77777777" w:rsidR="007011C5" w:rsidRPr="00132208" w:rsidRDefault="007011C5" w:rsidP="00FE113F">
      <w:pPr>
        <w:widowControl w:val="0"/>
        <w:numPr>
          <w:ilvl w:val="1"/>
          <w:numId w:val="52"/>
        </w:numPr>
        <w:spacing w:before="120" w:after="120" w:line="360" w:lineRule="auto"/>
        <w:ind w:left="1022" w:hanging="619"/>
        <w:jc w:val="both"/>
        <w:rPr>
          <w:rFonts w:ascii="David" w:eastAsia="Calibri" w:hAnsi="David" w:cs="David"/>
        </w:rPr>
      </w:pPr>
      <w:r w:rsidRPr="00132208">
        <w:rPr>
          <w:rFonts w:ascii="David" w:eastAsia="Calibri" w:hAnsi="David" w:cs="David"/>
          <w:rtl/>
        </w:rPr>
        <w:t xml:space="preserve">הספק מצהיר ומתחייב כי - </w:t>
      </w:r>
    </w:p>
    <w:p w14:paraId="0B713169" w14:textId="77777777" w:rsidR="007011C5" w:rsidRPr="00132208" w:rsidRDefault="007011C5" w:rsidP="00FE113F">
      <w:pPr>
        <w:widowControl w:val="0"/>
        <w:numPr>
          <w:ilvl w:val="2"/>
          <w:numId w:val="51"/>
        </w:numPr>
        <w:spacing w:before="120" w:after="120" w:line="360" w:lineRule="auto"/>
        <w:jc w:val="both"/>
        <w:rPr>
          <w:rFonts w:ascii="David" w:hAnsi="David" w:cs="David"/>
        </w:rPr>
      </w:pPr>
      <w:r w:rsidRPr="00132208">
        <w:rPr>
          <w:rFonts w:ascii="David" w:hAnsi="David" w:cs="David"/>
          <w:rtl/>
        </w:rPr>
        <w:t>אין מניעה לפי כל דין להתקשרותו בהסכם זה.</w:t>
      </w:r>
    </w:p>
    <w:p w14:paraId="10813D60" w14:textId="77777777" w:rsidR="007011C5" w:rsidRPr="00132208" w:rsidRDefault="007011C5" w:rsidP="00FE113F">
      <w:pPr>
        <w:widowControl w:val="0"/>
        <w:numPr>
          <w:ilvl w:val="2"/>
          <w:numId w:val="51"/>
        </w:numPr>
        <w:spacing w:before="120" w:after="120" w:line="360" w:lineRule="auto"/>
        <w:jc w:val="both"/>
        <w:rPr>
          <w:rFonts w:ascii="David" w:hAnsi="David" w:cs="David"/>
        </w:rPr>
      </w:pPr>
      <w:r w:rsidRPr="00132208">
        <w:rPr>
          <w:rFonts w:ascii="David" w:hAnsi="David" w:cs="David"/>
          <w:rtl/>
        </w:rPr>
        <w:t>הוא יספק את הנדרש ממנו על פי דרישות המכרז.</w:t>
      </w:r>
    </w:p>
    <w:p w14:paraId="491C3BA4" w14:textId="77777777" w:rsidR="007011C5" w:rsidRPr="00132208" w:rsidRDefault="007011C5" w:rsidP="00FE113F">
      <w:pPr>
        <w:widowControl w:val="0"/>
        <w:numPr>
          <w:ilvl w:val="2"/>
          <w:numId w:val="51"/>
        </w:numPr>
        <w:spacing w:before="120" w:after="120" w:line="360" w:lineRule="auto"/>
        <w:jc w:val="both"/>
        <w:rPr>
          <w:rFonts w:ascii="David" w:hAnsi="David" w:cs="David"/>
          <w:rtl/>
        </w:rPr>
      </w:pPr>
      <w:r w:rsidRPr="00132208">
        <w:rPr>
          <w:rFonts w:ascii="David" w:hAnsi="David" w:cs="David"/>
          <w:rtl/>
        </w:rPr>
        <w:t xml:space="preserve">הוא עומד בכל דרישות הדין הרלוונטיות לאספקת </w:t>
      </w:r>
      <w:r w:rsidRPr="001B2A2C">
        <w:rPr>
          <w:rFonts w:ascii="David" w:hAnsi="David" w:cs="David"/>
          <w:rtl/>
        </w:rPr>
        <w:t>הציוד והשירותים</w:t>
      </w:r>
      <w:r w:rsidRPr="00132208">
        <w:rPr>
          <w:rFonts w:ascii="David" w:hAnsi="David" w:cs="David"/>
          <w:rtl/>
        </w:rPr>
        <w:t xml:space="preserve"> בהתאם להסכם. </w:t>
      </w:r>
    </w:p>
    <w:p w14:paraId="5B28E7C4" w14:textId="77777777" w:rsidR="007011C5" w:rsidRPr="00132208" w:rsidRDefault="007011C5" w:rsidP="00FE113F">
      <w:pPr>
        <w:widowControl w:val="0"/>
        <w:numPr>
          <w:ilvl w:val="2"/>
          <w:numId w:val="51"/>
        </w:numPr>
        <w:spacing w:before="120" w:after="120" w:line="360" w:lineRule="auto"/>
        <w:jc w:val="both"/>
        <w:rPr>
          <w:rFonts w:ascii="David" w:hAnsi="David" w:cs="David"/>
          <w:rtl/>
        </w:rPr>
      </w:pPr>
      <w:r w:rsidRPr="00132208">
        <w:rPr>
          <w:rFonts w:ascii="David" w:hAnsi="David" w:cs="David"/>
          <w:rtl/>
        </w:rPr>
        <w:t xml:space="preserve">בכל מקרה שבו יחולו שינויים בהוראות הדין, באופן המשפיע על ביצוע ההסכם, יפעל הספק באופן יעיל ומהיר לצורך התאמת השירותים לדרישות הדין, והוא יישא בעלויות הכרוכות בשינויים אלו. </w:t>
      </w:r>
    </w:p>
    <w:p w14:paraId="4B5042FD" w14:textId="77777777" w:rsidR="007011C5" w:rsidRPr="00132208" w:rsidRDefault="007011C5" w:rsidP="00FE113F">
      <w:pPr>
        <w:widowControl w:val="0"/>
        <w:numPr>
          <w:ilvl w:val="2"/>
          <w:numId w:val="51"/>
        </w:numPr>
        <w:spacing w:before="120" w:after="120" w:line="360" w:lineRule="auto"/>
        <w:jc w:val="both"/>
        <w:rPr>
          <w:rFonts w:ascii="David" w:hAnsi="David" w:cs="David"/>
        </w:rPr>
      </w:pPr>
      <w:r w:rsidRPr="00132208">
        <w:rPr>
          <w:rFonts w:ascii="David" w:hAnsi="David" w:cs="David"/>
          <w:rtl/>
        </w:rPr>
        <w:t>ברשותו הניסיון, המיומנות, הידע, הכלים, המלאי וכוח האדם הדרושים למילוי חובותיו בהתאם לתנאי ההסכם והמכרז.</w:t>
      </w:r>
    </w:p>
    <w:p w14:paraId="6126B641" w14:textId="77777777" w:rsidR="007011C5" w:rsidRPr="00132208" w:rsidRDefault="007011C5" w:rsidP="00FE113F">
      <w:pPr>
        <w:widowControl w:val="0"/>
        <w:numPr>
          <w:ilvl w:val="2"/>
          <w:numId w:val="51"/>
        </w:numPr>
        <w:spacing w:before="120" w:after="120" w:line="360" w:lineRule="auto"/>
        <w:jc w:val="both"/>
        <w:rPr>
          <w:rFonts w:ascii="David" w:hAnsi="David" w:cs="David"/>
        </w:rPr>
      </w:pPr>
      <w:r w:rsidRPr="00132208">
        <w:rPr>
          <w:rFonts w:ascii="David" w:hAnsi="David" w:cs="David"/>
          <w:rtl/>
        </w:rPr>
        <w:t>הספק יימנע מלפעול במטרה לפגוע או לחתור תחת זכויות המזמינים על פי הסכם זה.</w:t>
      </w:r>
    </w:p>
    <w:p w14:paraId="252ACD5B" w14:textId="77777777" w:rsidR="007011C5" w:rsidRPr="00132208" w:rsidRDefault="007011C5" w:rsidP="00FE113F">
      <w:pPr>
        <w:widowControl w:val="0"/>
        <w:numPr>
          <w:ilvl w:val="2"/>
          <w:numId w:val="51"/>
        </w:numPr>
        <w:spacing w:before="120" w:after="120" w:line="360" w:lineRule="auto"/>
        <w:jc w:val="both"/>
        <w:rPr>
          <w:rFonts w:ascii="David" w:hAnsi="David" w:cs="David"/>
          <w:rtl/>
        </w:rPr>
      </w:pPr>
      <w:r w:rsidRPr="00132208">
        <w:rPr>
          <w:rFonts w:ascii="David" w:hAnsi="David" w:cs="David"/>
          <w:rtl/>
        </w:rPr>
        <w:t xml:space="preserve">כל מי </w:t>
      </w:r>
      <w:proofErr w:type="spellStart"/>
      <w:r w:rsidRPr="00132208">
        <w:rPr>
          <w:rFonts w:ascii="David" w:hAnsi="David" w:cs="David"/>
          <w:rtl/>
        </w:rPr>
        <w:t>שיקח</w:t>
      </w:r>
      <w:proofErr w:type="spellEnd"/>
      <w:r w:rsidRPr="00132208">
        <w:rPr>
          <w:rFonts w:ascii="David" w:hAnsi="David" w:cs="David"/>
          <w:rtl/>
        </w:rPr>
        <w:t xml:space="preserve"> חלק במתן השירותים/ אספקת הטובין מטעמו במסגרת המכרז </w:t>
      </w:r>
      <w:r>
        <w:rPr>
          <w:rFonts w:ascii="David" w:hAnsi="David" w:cs="David" w:hint="cs"/>
          <w:rtl/>
        </w:rPr>
        <w:t xml:space="preserve">הוא </w:t>
      </w:r>
      <w:r w:rsidRPr="00132208">
        <w:rPr>
          <w:rFonts w:ascii="David" w:hAnsi="David" w:cs="David"/>
          <w:rtl/>
        </w:rPr>
        <w:t>מוסמך ומוכשר לתפקידו.</w:t>
      </w:r>
    </w:p>
    <w:p w14:paraId="7614EB8E" w14:textId="77777777" w:rsidR="007011C5" w:rsidRPr="00132208" w:rsidRDefault="007011C5" w:rsidP="00FE113F">
      <w:pPr>
        <w:widowControl w:val="0"/>
        <w:numPr>
          <w:ilvl w:val="2"/>
          <w:numId w:val="51"/>
        </w:numPr>
        <w:spacing w:before="120" w:after="120" w:line="360" w:lineRule="auto"/>
        <w:jc w:val="both"/>
        <w:rPr>
          <w:rFonts w:ascii="David" w:eastAsia="Calibri" w:hAnsi="David" w:cs="David"/>
        </w:rPr>
      </w:pPr>
      <w:r w:rsidRPr="00132208">
        <w:rPr>
          <w:rFonts w:ascii="David" w:hAnsi="David" w:cs="David"/>
          <w:rtl/>
        </w:rPr>
        <w:t xml:space="preserve">הוא ישתף פעולה עם עורך המכרז </w:t>
      </w:r>
      <w:r w:rsidRPr="00132208">
        <w:rPr>
          <w:rFonts w:ascii="David" w:eastAsia="Calibri" w:hAnsi="David" w:cs="David"/>
          <w:rtl/>
        </w:rPr>
        <w:t>ועם כל מזמין שיתקשר עמו, מכוח המכרז.</w:t>
      </w:r>
    </w:p>
    <w:p w14:paraId="1B9D9C13" w14:textId="77777777" w:rsidR="007011C5" w:rsidRPr="00132208" w:rsidRDefault="007011C5" w:rsidP="00FE113F">
      <w:pPr>
        <w:widowControl w:val="0"/>
        <w:numPr>
          <w:ilvl w:val="2"/>
          <w:numId w:val="51"/>
        </w:numPr>
        <w:spacing w:before="120" w:after="120" w:line="360" w:lineRule="auto"/>
        <w:jc w:val="both"/>
        <w:rPr>
          <w:rFonts w:ascii="David" w:hAnsi="David" w:cs="David"/>
        </w:rPr>
      </w:pPr>
      <w:r w:rsidRPr="00132208">
        <w:rPr>
          <w:rFonts w:ascii="David" w:eastAsia="Calibri" w:hAnsi="David" w:cs="David"/>
          <w:rtl/>
        </w:rPr>
        <w:t>הוא ימסור לעורך המכרז, למזמין או למי שימונה</w:t>
      </w:r>
      <w:r w:rsidRPr="00132208">
        <w:rPr>
          <w:rFonts w:ascii="David" w:hAnsi="David" w:cs="David"/>
          <w:rtl/>
        </w:rPr>
        <w:t xml:space="preserve"> מטעמם </w:t>
      </w:r>
      <w:r w:rsidRPr="00132208">
        <w:rPr>
          <w:rFonts w:ascii="David" w:eastAsia="Calibri" w:hAnsi="David" w:cs="David"/>
          <w:rtl/>
        </w:rPr>
        <w:t xml:space="preserve">כל מידע או דיווח שיידרש על ידיהם שלדעתם הם רלוונטיים לאספקת </w:t>
      </w:r>
      <w:r w:rsidRPr="001B2A2C">
        <w:rPr>
          <w:rFonts w:ascii="David" w:hAnsi="David" w:cs="David"/>
          <w:rtl/>
        </w:rPr>
        <w:t>הציוד והשירותים</w:t>
      </w:r>
      <w:r w:rsidRPr="00CE5C90">
        <w:rPr>
          <w:rFonts w:ascii="David" w:eastAsia="Calibri" w:hAnsi="David" w:cs="David"/>
          <w:rtl/>
        </w:rPr>
        <w:t>,</w:t>
      </w:r>
      <w:r w:rsidRPr="00132208">
        <w:rPr>
          <w:rFonts w:ascii="David" w:eastAsia="Calibri" w:hAnsi="David" w:cs="David"/>
          <w:rtl/>
        </w:rPr>
        <w:t xml:space="preserve"> במועד ובאופן שייקבע</w:t>
      </w:r>
      <w:r w:rsidRPr="00132208">
        <w:rPr>
          <w:rFonts w:ascii="David" w:hAnsi="David" w:cs="David"/>
          <w:rtl/>
        </w:rPr>
        <w:t xml:space="preserve"> על </w:t>
      </w:r>
      <w:r w:rsidRPr="00132208">
        <w:rPr>
          <w:rFonts w:ascii="David" w:eastAsia="Calibri" w:hAnsi="David" w:cs="David"/>
          <w:rtl/>
        </w:rPr>
        <w:t>ידיהם</w:t>
      </w:r>
      <w:r w:rsidRPr="00132208">
        <w:rPr>
          <w:rFonts w:ascii="David" w:hAnsi="David" w:cs="David"/>
          <w:rtl/>
        </w:rPr>
        <w:t>.</w:t>
      </w:r>
    </w:p>
    <w:p w14:paraId="0879578D" w14:textId="77777777" w:rsidR="007011C5" w:rsidRPr="00132208" w:rsidRDefault="007011C5" w:rsidP="00FE113F">
      <w:pPr>
        <w:widowControl w:val="0"/>
        <w:numPr>
          <w:ilvl w:val="0"/>
          <w:numId w:val="52"/>
        </w:numPr>
        <w:spacing w:before="120" w:after="120" w:line="360" w:lineRule="auto"/>
        <w:jc w:val="both"/>
        <w:rPr>
          <w:rFonts w:ascii="David" w:hAnsi="David" w:cs="David"/>
        </w:rPr>
      </w:pPr>
      <w:r w:rsidRPr="00132208">
        <w:rPr>
          <w:rFonts w:ascii="David" w:hAnsi="David" w:cs="David"/>
          <w:b/>
          <w:bCs/>
          <w:rtl/>
        </w:rPr>
        <w:t>שירותים חיוניים ומצב חירום</w:t>
      </w:r>
      <w:r w:rsidRPr="00132208">
        <w:rPr>
          <w:rFonts w:ascii="David" w:hAnsi="David" w:cs="David"/>
          <w:rtl/>
        </w:rPr>
        <w:t xml:space="preserve"> </w:t>
      </w:r>
    </w:p>
    <w:p w14:paraId="32207D1D" w14:textId="77777777" w:rsidR="007011C5" w:rsidRPr="00132208" w:rsidRDefault="007011C5" w:rsidP="00FE113F">
      <w:pPr>
        <w:pStyle w:val="aa"/>
        <w:widowControl w:val="0"/>
        <w:numPr>
          <w:ilvl w:val="1"/>
          <w:numId w:val="52"/>
        </w:numPr>
        <w:spacing w:before="120" w:after="120" w:line="360" w:lineRule="auto"/>
        <w:contextualSpacing w:val="0"/>
        <w:jc w:val="both"/>
        <w:rPr>
          <w:rFonts w:ascii="David" w:hAnsi="David" w:cs="David"/>
        </w:rPr>
      </w:pPr>
      <w:r>
        <w:rPr>
          <w:rFonts w:ascii="David" w:hAnsi="David" w:cs="David" w:hint="cs"/>
          <w:rtl/>
        </w:rPr>
        <w:t>ב</w:t>
      </w:r>
      <w:r w:rsidRPr="00132208">
        <w:rPr>
          <w:rFonts w:ascii="David" w:hAnsi="David" w:cs="David"/>
          <w:rtl/>
        </w:rPr>
        <w:t>מצב חירום, מרגע הכרזתו על ידי כנסת ישראל, ממשלת ישראל, רשות החירום הלאומית (</w:t>
      </w:r>
      <w:proofErr w:type="spellStart"/>
      <w:r w:rsidRPr="00132208">
        <w:rPr>
          <w:rFonts w:ascii="David" w:hAnsi="David" w:cs="David"/>
          <w:rtl/>
        </w:rPr>
        <w:t>רח"ל</w:t>
      </w:r>
      <w:proofErr w:type="spellEnd"/>
      <w:r w:rsidRPr="00132208">
        <w:rPr>
          <w:rFonts w:ascii="David" w:eastAsia="Calibri" w:hAnsi="David" w:cs="David"/>
          <w:rtl/>
        </w:rPr>
        <w:t>)</w:t>
      </w:r>
      <w:r w:rsidRPr="00132208">
        <w:rPr>
          <w:rFonts w:ascii="David" w:hAnsi="David" w:cs="David"/>
          <w:rtl/>
        </w:rPr>
        <w:t xml:space="preserve"> או כל מי שמוסמך לכך בהתאם לכל דין (להלן: "</w:t>
      </w:r>
      <w:r w:rsidRPr="00132208">
        <w:rPr>
          <w:rFonts w:ascii="David" w:hAnsi="David" w:cs="David"/>
          <w:b/>
          <w:bCs/>
          <w:rtl/>
        </w:rPr>
        <w:t>מצב  חירום</w:t>
      </w:r>
      <w:r w:rsidRPr="00132208">
        <w:rPr>
          <w:rFonts w:ascii="David" w:hAnsi="David" w:cs="David"/>
          <w:rtl/>
        </w:rPr>
        <w:t xml:space="preserve">"), או לחלופין, במצב שהוגדר על ידי עורך </w:t>
      </w:r>
      <w:r w:rsidRPr="00132208">
        <w:rPr>
          <w:rFonts w:ascii="David" w:hAnsi="David" w:cs="David"/>
          <w:rtl/>
        </w:rPr>
        <w:lastRenderedPageBreak/>
        <w:t>המכרז כמצב כוננות מוגברת כגון: אסון טבע, אסון לאומי, התפרצות של מגיפה, מצב לחימה</w:t>
      </w:r>
      <w:r w:rsidRPr="00132208">
        <w:rPr>
          <w:rFonts w:ascii="David" w:eastAsia="Calibri" w:hAnsi="David" w:cs="David"/>
          <w:rtl/>
        </w:rPr>
        <w:t>, הערכות</w:t>
      </w:r>
      <w:r w:rsidRPr="00132208">
        <w:rPr>
          <w:rFonts w:ascii="David" w:hAnsi="David" w:cs="David"/>
          <w:rtl/>
        </w:rPr>
        <w:t xml:space="preserve"> למלחמה</w:t>
      </w:r>
      <w:r w:rsidRPr="00132208">
        <w:rPr>
          <w:rFonts w:ascii="David" w:eastAsia="Calibri" w:hAnsi="David" w:cs="David"/>
          <w:rtl/>
        </w:rPr>
        <w:t xml:space="preserve"> או למצב צבאי (</w:t>
      </w:r>
      <w:r w:rsidRPr="00132208">
        <w:rPr>
          <w:rFonts w:ascii="David" w:hAnsi="David" w:cs="David"/>
          <w:rtl/>
        </w:rPr>
        <w:t>להלן: "</w:t>
      </w:r>
      <w:r w:rsidRPr="00132208">
        <w:rPr>
          <w:rFonts w:ascii="David" w:hAnsi="David" w:cs="David"/>
          <w:b/>
          <w:bCs/>
          <w:rtl/>
        </w:rPr>
        <w:t>מצב כוננות</w:t>
      </w:r>
      <w:r w:rsidRPr="00132208">
        <w:rPr>
          <w:rFonts w:ascii="David" w:hAnsi="David" w:cs="David"/>
          <w:rtl/>
        </w:rPr>
        <w:t xml:space="preserve">"), הספק ימשיך באספקת הטובין/השירותים באופן סדיר, ובהתאם לחובותיו לפי הסכם זה.  </w:t>
      </w:r>
    </w:p>
    <w:p w14:paraId="236C808D" w14:textId="77777777" w:rsidR="007011C5" w:rsidRPr="00132208" w:rsidRDefault="007011C5" w:rsidP="00D269CA">
      <w:pPr>
        <w:widowControl w:val="0"/>
        <w:spacing w:before="120" w:after="120" w:line="360" w:lineRule="auto"/>
        <w:ind w:left="700"/>
        <w:jc w:val="both"/>
        <w:rPr>
          <w:rFonts w:ascii="David" w:hAnsi="David" w:cs="David"/>
        </w:rPr>
      </w:pPr>
      <w:r w:rsidRPr="00132208">
        <w:rPr>
          <w:rFonts w:ascii="David" w:hAnsi="David" w:cs="David"/>
          <w:rtl/>
        </w:rPr>
        <w:t>לעניין סעיף זה, מצב חירום כולל רק מצבי חירום שהוכרזו לאחר החתימה על הסכם ההתקשרות.</w:t>
      </w:r>
    </w:p>
    <w:p w14:paraId="148C71D9" w14:textId="77777777" w:rsidR="007011C5" w:rsidRPr="00132208" w:rsidRDefault="007011C5" w:rsidP="00FE113F">
      <w:pPr>
        <w:pStyle w:val="aa"/>
        <w:widowControl w:val="0"/>
        <w:numPr>
          <w:ilvl w:val="1"/>
          <w:numId w:val="52"/>
        </w:numPr>
        <w:spacing w:before="120" w:after="120" w:line="360" w:lineRule="auto"/>
        <w:contextualSpacing w:val="0"/>
        <w:jc w:val="both"/>
        <w:rPr>
          <w:rFonts w:ascii="David" w:hAnsi="David" w:cs="David"/>
        </w:rPr>
      </w:pPr>
      <w:r w:rsidRPr="00132208">
        <w:rPr>
          <w:rFonts w:ascii="David" w:hAnsi="David" w:cs="David"/>
          <w:rtl/>
        </w:rPr>
        <w:t>מבלי לגרוע מהאמור, בכל מקרה שבו כתוצאה ממצב חירום, מצב כוננות או אירוע של כוח עליון ("</w:t>
      </w:r>
      <w:r w:rsidRPr="00132208">
        <w:rPr>
          <w:rFonts w:ascii="David" w:hAnsi="David" w:cs="David"/>
        </w:rPr>
        <w:t>force majeure</w:t>
      </w:r>
      <w:r w:rsidRPr="00132208">
        <w:rPr>
          <w:rFonts w:ascii="David" w:hAnsi="David" w:cs="David"/>
          <w:rtl/>
        </w:rPr>
        <w:t>") לספק יש קושי באספקת</w:t>
      </w:r>
      <w:r w:rsidRPr="00132208">
        <w:rPr>
          <w:rFonts w:ascii="David" w:hAnsi="David" w:cs="David"/>
        </w:rPr>
        <w:t xml:space="preserve"> </w:t>
      </w:r>
      <w:r w:rsidRPr="00132208">
        <w:rPr>
          <w:rFonts w:ascii="David" w:hAnsi="David" w:cs="David"/>
          <w:rtl/>
        </w:rPr>
        <w:t>טובין או שירות מסוים או בעמידה בחובה אחרת שלו בהתאם להסכם זה, יפנה הספק לעורך המכרז מראש, או במקרים חריגים בהם הדבר לא התאפשר, מיד ובסמוך לרגע בו נודע הקושי לספק, לצורך יידוע עורך המכרז וקבלת אישורו, לתקופה מוגבלת בזמן, לסטייה מחובותיו בהתאם למכרז. במקרה כאמור, רשאי עורך המכרז לדחות את הבקשה או לאשרה לפרק זמן מוגבל, או לאשרה בתנאים, ובכלל זה תנאי לפיו במהלך התקופה כאמור יוכל המזמין לרכוש את השירותים הנדרשים מספק חלופי.</w:t>
      </w:r>
    </w:p>
    <w:p w14:paraId="6AF85664" w14:textId="77777777" w:rsidR="007011C5" w:rsidRPr="00132208" w:rsidRDefault="007011C5" w:rsidP="00D269CA">
      <w:pPr>
        <w:widowControl w:val="0"/>
        <w:spacing w:before="120" w:after="120" w:line="360" w:lineRule="auto"/>
        <w:ind w:left="720"/>
        <w:jc w:val="both"/>
        <w:rPr>
          <w:rFonts w:ascii="David" w:hAnsi="David" w:cs="David"/>
          <w:rtl/>
        </w:rPr>
      </w:pPr>
      <w:r w:rsidRPr="00132208">
        <w:rPr>
          <w:rFonts w:ascii="David" w:hAnsi="David" w:cs="David"/>
          <w:rtl/>
        </w:rPr>
        <w:t xml:space="preserve">"כוח עליון" לעניין סעיף זה: מלחמה, פלישת מדינת אויב, פעולת מדינה אויבת או קרבות, התקוממות, מגפה, אסון טבע וכל נסיבה אחרת אשר לספק לא </w:t>
      </w:r>
      <w:proofErr w:type="spellStart"/>
      <w:r w:rsidRPr="00132208">
        <w:rPr>
          <w:rFonts w:ascii="David" w:hAnsi="David" w:cs="David"/>
          <w:rtl/>
        </w:rPr>
        <w:t>היתה</w:t>
      </w:r>
      <w:proofErr w:type="spellEnd"/>
      <w:r w:rsidRPr="00132208">
        <w:rPr>
          <w:rFonts w:ascii="David" w:hAnsi="David" w:cs="David"/>
          <w:rtl/>
        </w:rPr>
        <w:t xml:space="preserve"> שליטה עליה והוא לא יכול היה, באופן סביר, לצפות אותה ביחס להתקשרות זו.</w:t>
      </w:r>
    </w:p>
    <w:p w14:paraId="54171BE2" w14:textId="77777777" w:rsidR="007011C5" w:rsidRPr="00132208" w:rsidRDefault="007011C5" w:rsidP="00FE113F">
      <w:pPr>
        <w:widowControl w:val="0"/>
        <w:numPr>
          <w:ilvl w:val="0"/>
          <w:numId w:val="52"/>
        </w:numPr>
        <w:spacing w:before="120" w:after="120" w:line="360" w:lineRule="auto"/>
        <w:jc w:val="both"/>
        <w:rPr>
          <w:rFonts w:ascii="David" w:hAnsi="David" w:cs="David"/>
        </w:rPr>
      </w:pPr>
      <w:r w:rsidRPr="00132208">
        <w:rPr>
          <w:rFonts w:ascii="David" w:hAnsi="David" w:cs="David"/>
          <w:b/>
          <w:bCs/>
          <w:rtl/>
        </w:rPr>
        <w:t xml:space="preserve">סודיות והיעדר ניגוד עניינים </w:t>
      </w:r>
    </w:p>
    <w:p w14:paraId="15959A20"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הספק מתחייב כי הוא ומי מטעמו ישמרו את המידע שהתקבל אצלם </w:t>
      </w:r>
      <w:r>
        <w:rPr>
          <w:rFonts w:ascii="David" w:hAnsi="David" w:cs="David" w:hint="cs"/>
          <w:rtl/>
        </w:rPr>
        <w:t>מכוח</w:t>
      </w:r>
      <w:r w:rsidRPr="00132208">
        <w:rPr>
          <w:rFonts w:ascii="David" w:hAnsi="David" w:cs="David"/>
          <w:rtl/>
        </w:rPr>
        <w:t xml:space="preserve">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27467C1E"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Pr>
          <w:rFonts w:ascii="David" w:hAnsi="David" w:cs="David" w:hint="cs"/>
          <w:rtl/>
        </w:rPr>
        <w:t xml:space="preserve">אם </w:t>
      </w:r>
      <w:r w:rsidRPr="00132208">
        <w:rPr>
          <w:rFonts w:ascii="David" w:hAnsi="David" w:cs="David"/>
          <w:rtl/>
        </w:rPr>
        <w:t>יידרש סיווג בטחוני לצורך העבר</w:t>
      </w:r>
      <w:r>
        <w:rPr>
          <w:rFonts w:ascii="David" w:hAnsi="David" w:cs="David" w:hint="cs"/>
          <w:rtl/>
        </w:rPr>
        <w:t>ת</w:t>
      </w:r>
      <w:r w:rsidRPr="00132208">
        <w:rPr>
          <w:rFonts w:ascii="David" w:hAnsi="David" w:cs="David"/>
          <w:rtl/>
        </w:rPr>
        <w:t xml:space="preserve"> מידע לספק </w:t>
      </w:r>
      <w:r>
        <w:rPr>
          <w:rFonts w:ascii="David" w:hAnsi="David" w:cs="David" w:hint="cs"/>
          <w:rtl/>
        </w:rPr>
        <w:t>ב</w:t>
      </w:r>
      <w:r w:rsidRPr="00132208">
        <w:rPr>
          <w:rFonts w:ascii="David" w:hAnsi="David" w:cs="David"/>
          <w:rtl/>
        </w:rPr>
        <w:t xml:space="preserve">נוגע להתקשרות, יעמיד הספק נציגים מטעמו עם הסיווג הנדרש, ויקפיד כי מידע כאמור יישמר רק אצל בעלי הסיווג המתאים.  </w:t>
      </w:r>
    </w:p>
    <w:p w14:paraId="5614511B"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מבלי לגרוע מהאמור לעיל, הספק אחראי לוודא ולהבטיח בכל האמצעים העומדים לרשותו, כי בעלי תפקידים אצל הספק וקבלני משנה שלו אשר במסגרת עבודתם נחשפים למידע של המזמינים (לרבות במסגרת מתן שירותי תמיכה, שרותי מומחים, שרותי סיוע באירוע אבטחה </w:t>
      </w:r>
      <w:proofErr w:type="spellStart"/>
      <w:r w:rsidRPr="00132208">
        <w:rPr>
          <w:rFonts w:ascii="David" w:hAnsi="David" w:cs="David"/>
          <w:rtl/>
        </w:rPr>
        <w:t>וכיוצ"ב</w:t>
      </w:r>
      <w:proofErr w:type="spellEnd"/>
      <w:r w:rsidRPr="00132208">
        <w:rPr>
          <w:rFonts w:ascii="David" w:hAnsi="David" w:cs="David"/>
          <w:rtl/>
        </w:rPr>
        <w:t xml:space="preserve">), ישמרו על המידע אליו הם נחשפו בסודיות מוחלטת ולא יגלו לאף גורם את המידע אליו נחשפו. </w:t>
      </w:r>
    </w:p>
    <w:p w14:paraId="64785A37"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חשיפה או גילוי של מידע כאמור בסעיף זה, בין במעשה ובין במחדל, שלא בהתאם </w:t>
      </w:r>
      <w:r>
        <w:rPr>
          <w:rFonts w:ascii="David" w:hAnsi="David" w:cs="David" w:hint="cs"/>
          <w:rtl/>
        </w:rPr>
        <w:t>להסכמה</w:t>
      </w:r>
      <w:r w:rsidRPr="00132208">
        <w:rPr>
          <w:rFonts w:ascii="David" w:hAnsi="David" w:cs="David"/>
          <w:rtl/>
        </w:rPr>
        <w:t xml:space="preserve"> מפורשת מראש ובכתב של עורך המכרז, מהווים הפרה של חובת הסודיות של הספק, ועלולים להוות עבירה פלילית בהתאם לחוק הישראלי, ובפרט בהתאם לסעיף 118 לחוק העונשין, התשל"ז-1977, וכן בהתאם לכל חקיקה רלוונטית אחרת בהתאם לסוג המידע שייחשף (לדוגמ</w:t>
      </w:r>
      <w:r>
        <w:rPr>
          <w:rFonts w:ascii="David" w:hAnsi="David" w:cs="David" w:hint="cs"/>
          <w:rtl/>
        </w:rPr>
        <w:t>ה</w:t>
      </w:r>
      <w:r w:rsidRPr="00132208">
        <w:rPr>
          <w:rFonts w:ascii="David" w:hAnsi="David" w:cs="David"/>
          <w:rtl/>
        </w:rPr>
        <w:t xml:space="preserve">: מידע פרטי, מידע הנתון תחת חיסיון לפי החוק הישראלי </w:t>
      </w:r>
      <w:proofErr w:type="spellStart"/>
      <w:r w:rsidRPr="00132208">
        <w:rPr>
          <w:rFonts w:ascii="David" w:hAnsi="David" w:cs="David"/>
          <w:rtl/>
        </w:rPr>
        <w:t>וכיוצ"ב</w:t>
      </w:r>
      <w:proofErr w:type="spellEnd"/>
      <w:r w:rsidRPr="00132208">
        <w:rPr>
          <w:rFonts w:ascii="David" w:hAnsi="David" w:cs="David"/>
          <w:rtl/>
        </w:rPr>
        <w:t>)</w:t>
      </w:r>
      <w:r>
        <w:rPr>
          <w:rFonts w:ascii="David" w:hAnsi="David" w:cs="David" w:hint="cs"/>
          <w:rtl/>
        </w:rPr>
        <w:t>.</w:t>
      </w:r>
    </w:p>
    <w:p w14:paraId="7829CEE9"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מבלי לגרוע מחובותיו לשמירה על סודיות כמפורט בסעיף זה, בכל הנוגע לביצוע ההתקשרות מול מזמינים ממשלתיים בעלי רגישות </w:t>
      </w:r>
      <w:proofErr w:type="spellStart"/>
      <w:r w:rsidRPr="00132208">
        <w:rPr>
          <w:rFonts w:ascii="David" w:hAnsi="David" w:cs="David"/>
          <w:rtl/>
        </w:rPr>
        <w:t>בטחונית</w:t>
      </w:r>
      <w:proofErr w:type="spellEnd"/>
      <w:r w:rsidRPr="00132208">
        <w:rPr>
          <w:rFonts w:ascii="David" w:hAnsi="David" w:cs="David"/>
          <w:rtl/>
        </w:rPr>
        <w:t>, ייתכנו דרישות נוספות בדבר אופן מימוש חובות הספק, או בקרה על ידי גופים מוסמכים, לפי כללי ביטחון או סדרי ביטחון וזאת להבטחת עמידת הספק בחובותיו לשמירה על סודיות כמפורט במכרז. דרישות כאמור יועברו על ידי עורך המכרז במקרים הרלוונטיים.</w:t>
      </w:r>
    </w:p>
    <w:p w14:paraId="76F3C62A"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הספק מתחייב כי אין בביצוע ההסכם כדי ליצור ניגוד עניינים כלשהו, בין במישרין ובין בעקיפין, בינו לבין עורך המכרז או מזמין כלשהו.</w:t>
      </w:r>
    </w:p>
    <w:p w14:paraId="01062D7A"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lastRenderedPageBreak/>
        <w:t xml:space="preserve">בכל מקרה שייווצר חשש שהספק, עובד שלו או גורם אחר מטעמו עלול להימצא, במישרין או בעקיפין, במצב של ניגוד עניינים ביחס לאספקת </w:t>
      </w:r>
      <w:r w:rsidRPr="001B2A2C">
        <w:rPr>
          <w:rFonts w:ascii="David" w:hAnsi="David" w:cs="David"/>
          <w:rtl/>
        </w:rPr>
        <w:t>הציוד והשירותים</w:t>
      </w:r>
      <w:r w:rsidRPr="00132208">
        <w:rPr>
          <w:rFonts w:ascii="David" w:hAnsi="David" w:cs="David"/>
          <w:rtl/>
        </w:rPr>
        <w:t xml:space="preserve"> למזמינים,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 </w:t>
      </w:r>
    </w:p>
    <w:p w14:paraId="650B4A4E"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הספק מתחייב להחתים כל אחד מבעלי התפקידים המוזכרים בסעיף </w:t>
      </w:r>
      <w:r w:rsidRPr="00132208">
        <w:rPr>
          <w:rFonts w:ascii="David" w:hAnsi="David" w:cs="David"/>
          <w:highlight w:val="lightGray"/>
          <w:rtl/>
        </w:rPr>
        <w:t>[</w:t>
      </w:r>
      <w:r w:rsidRPr="001B2A2C">
        <w:rPr>
          <w:rFonts w:ascii="David" w:hAnsi="David" w:cs="David"/>
          <w:rtl/>
        </w:rPr>
        <w:t xml:space="preserve">להוסיף את מספר הסעיף] </w:t>
      </w:r>
      <w:r w:rsidRPr="00132208">
        <w:rPr>
          <w:rFonts w:ascii="David" w:hAnsi="David" w:cs="David"/>
          <w:rtl/>
        </w:rPr>
        <w:t xml:space="preserve">ובהצעתו, על הצהרת סודיות והיעדר ניגוד עניינים בנוסח המופיע כנספח ה' להסכם זה. ככל שבמהלך תקופת ההתקשרות יחולו שינויים בזהות בעלי התפקידים דלעיל, הספק מתחייב להחתים את בעלי התפקידים החדשים אצלו על ההתחייבות בנספח ה'.  </w:t>
      </w:r>
    </w:p>
    <w:p w14:paraId="7D2E79E2" w14:textId="77777777" w:rsidR="007011C5" w:rsidRDefault="007011C5" w:rsidP="00FE113F">
      <w:pPr>
        <w:widowControl w:val="0"/>
        <w:numPr>
          <w:ilvl w:val="0"/>
          <w:numId w:val="52"/>
        </w:numPr>
        <w:spacing w:before="120" w:after="120" w:line="360" w:lineRule="auto"/>
        <w:jc w:val="both"/>
        <w:rPr>
          <w:rFonts w:ascii="David" w:hAnsi="David" w:cs="David"/>
          <w:b/>
          <w:bCs/>
        </w:rPr>
      </w:pPr>
      <w:r>
        <w:rPr>
          <w:rFonts w:ascii="David" w:hAnsi="David" w:cs="David" w:hint="cs"/>
          <w:b/>
          <w:bCs/>
          <w:rtl/>
        </w:rPr>
        <w:t>שינוי מבנה ארגוני של הספק</w:t>
      </w:r>
    </w:p>
    <w:p w14:paraId="7B06DFD0" w14:textId="77777777" w:rsidR="007011C5" w:rsidRDefault="007011C5" w:rsidP="00FE113F">
      <w:pPr>
        <w:widowControl w:val="0"/>
        <w:numPr>
          <w:ilvl w:val="1"/>
          <w:numId w:val="52"/>
        </w:numPr>
        <w:spacing w:before="120" w:after="120" w:line="360" w:lineRule="auto"/>
        <w:jc w:val="both"/>
        <w:rPr>
          <w:rFonts w:ascii="David" w:hAnsi="David" w:cs="David"/>
        </w:rPr>
      </w:pPr>
      <w:r w:rsidRPr="00C55E9D">
        <w:rPr>
          <w:rFonts w:ascii="David" w:hAnsi="David" w:cs="David" w:hint="cs"/>
          <w:rtl/>
        </w:rPr>
        <w:t>ה</w:t>
      </w:r>
      <w:r w:rsidRPr="00C55E9D">
        <w:rPr>
          <w:rFonts w:ascii="David" w:hAnsi="David" w:cs="David"/>
          <w:rtl/>
        </w:rPr>
        <w:t xml:space="preserve">ספק יודיע בכתב לעורך המכרז באופן </w:t>
      </w:r>
      <w:proofErr w:type="spellStart"/>
      <w:r w:rsidRPr="00C55E9D">
        <w:rPr>
          <w:rFonts w:ascii="David" w:hAnsi="David" w:cs="David"/>
          <w:rtl/>
        </w:rPr>
        <w:t>מיידי</w:t>
      </w:r>
      <w:proofErr w:type="spellEnd"/>
      <w:r w:rsidRPr="00C55E9D">
        <w:rPr>
          <w:rFonts w:ascii="David" w:hAnsi="David" w:cs="David"/>
          <w:rtl/>
        </w:rPr>
        <w:t xml:space="preserve"> על כל שינוי משמעותי במבנה העסקי, מקצועי או המשפטי שלו, (למשל רכישה, מיזוג, רה – ארגון, פיצול וכדומה)</w:t>
      </w:r>
      <w:r w:rsidRPr="00C55E9D">
        <w:rPr>
          <w:rFonts w:ascii="David" w:hAnsi="David" w:cs="David" w:hint="cs"/>
          <w:rtl/>
        </w:rPr>
        <w:t xml:space="preserve"> אשר יש לו השלכה על עמידת הספק </w:t>
      </w:r>
      <w:proofErr w:type="spellStart"/>
      <w:r w:rsidRPr="00C55E9D">
        <w:rPr>
          <w:rFonts w:ascii="David" w:hAnsi="David" w:cs="David" w:hint="cs"/>
          <w:rtl/>
        </w:rPr>
        <w:t>בחובתיו</w:t>
      </w:r>
      <w:proofErr w:type="spellEnd"/>
      <w:r w:rsidRPr="00C55E9D">
        <w:rPr>
          <w:rFonts w:ascii="David" w:hAnsi="David" w:cs="David" w:hint="cs"/>
          <w:rtl/>
        </w:rPr>
        <w:t xml:space="preserve"> לפי הסכם זה</w:t>
      </w:r>
      <w:r w:rsidRPr="00C55E9D">
        <w:rPr>
          <w:rFonts w:ascii="David" w:hAnsi="David" w:cs="David"/>
          <w:rtl/>
        </w:rPr>
        <w:t>. במקרה כאמור, עורך המכרז יהיה רשא</w:t>
      </w:r>
      <w:r w:rsidRPr="00C55E9D">
        <w:rPr>
          <w:rFonts w:ascii="David" w:hAnsi="David" w:cs="David" w:hint="cs"/>
          <w:rtl/>
        </w:rPr>
        <w:t xml:space="preserve">י </w:t>
      </w:r>
      <w:r w:rsidRPr="00C55E9D">
        <w:rPr>
          <w:rFonts w:ascii="David" w:hAnsi="David" w:cs="David"/>
          <w:rtl/>
        </w:rPr>
        <w:t xml:space="preserve">לקבל כל החלטה המתבקשת לדעתו מהשינוי האמור לעיל, לרבות ביטול פרויקטים קיימים, </w:t>
      </w:r>
      <w:r w:rsidRPr="00C55E9D">
        <w:rPr>
          <w:rFonts w:ascii="David" w:hAnsi="David" w:cs="David" w:hint="cs"/>
          <w:rtl/>
        </w:rPr>
        <w:t>הפסקת ההתקשרות עמו או התניית ההתקשרות בתנאים</w:t>
      </w:r>
      <w:r w:rsidRPr="00C55E9D">
        <w:rPr>
          <w:rFonts w:ascii="David" w:hAnsi="David" w:cs="David"/>
          <w:rtl/>
        </w:rPr>
        <w:t>.</w:t>
      </w:r>
    </w:p>
    <w:p w14:paraId="1557DEAD" w14:textId="77777777" w:rsidR="007011C5" w:rsidRPr="00132208" w:rsidRDefault="007011C5" w:rsidP="00FE113F">
      <w:pPr>
        <w:widowControl w:val="0"/>
        <w:numPr>
          <w:ilvl w:val="0"/>
          <w:numId w:val="52"/>
        </w:numPr>
        <w:spacing w:before="120" w:after="120" w:line="360" w:lineRule="auto"/>
        <w:jc w:val="both"/>
        <w:rPr>
          <w:rFonts w:ascii="David" w:hAnsi="David" w:cs="David"/>
          <w:b/>
          <w:bCs/>
        </w:rPr>
      </w:pPr>
      <w:r w:rsidRPr="00132208">
        <w:rPr>
          <w:rFonts w:ascii="David" w:hAnsi="David" w:cs="David"/>
          <w:b/>
          <w:bCs/>
          <w:rtl/>
        </w:rPr>
        <w:t xml:space="preserve">קניין רוחני וזכויות יוצרים </w:t>
      </w:r>
    </w:p>
    <w:p w14:paraId="670651A3" w14:textId="77777777" w:rsidR="007011C5" w:rsidRPr="00132208"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lang w:eastAsia="he-IL"/>
        </w:rPr>
      </w:pPr>
      <w:r w:rsidRPr="00132208">
        <w:rPr>
          <w:rFonts w:ascii="David" w:hAnsi="David" w:cs="David"/>
          <w:rtl/>
          <w:lang w:eastAsia="he-IL"/>
        </w:rPr>
        <w:t>הספק הוא בעל הזכויות הנדרשות לצורך אספקת השירותים והשימוש בהם על-ידי המזמינים (להלן: "</w:t>
      </w:r>
      <w:r w:rsidRPr="00132208">
        <w:rPr>
          <w:rFonts w:ascii="David" w:hAnsi="David" w:cs="David"/>
          <w:b/>
          <w:bCs/>
          <w:rtl/>
          <w:lang w:eastAsia="he-IL"/>
        </w:rPr>
        <w:t>זכויות הקניין הרוחני</w:t>
      </w:r>
      <w:r w:rsidRPr="00132208">
        <w:rPr>
          <w:rFonts w:ascii="David" w:hAnsi="David" w:cs="David"/>
          <w:rtl/>
          <w:lang w:eastAsia="he-IL"/>
        </w:rPr>
        <w:t xml:space="preserve">").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 </w:t>
      </w:r>
    </w:p>
    <w:p w14:paraId="7876BC4B" w14:textId="77777777" w:rsidR="007011C5" w:rsidRPr="00CE5C90"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lang w:eastAsia="he-IL"/>
        </w:rPr>
      </w:pPr>
      <w:r w:rsidRPr="001B2A2C">
        <w:rPr>
          <w:rFonts w:ascii="David" w:hAnsi="David" w:cs="David"/>
          <w:rtl/>
          <w:lang w:eastAsia="he-IL"/>
        </w:rPr>
        <w:t>הספק מעניק למזמינים רישיון, לא בלעדי, להשתמש בשירותים המוצעים על ידי הספק, וזאת במסגרת התמורה שתשולם לספק וללא כל תמורה נוספת. הספק לא יחייב את המזמינים לרכוש רישיונות לצורך שימוש בשירותים, ולא יתנה שימוש בשרות בקבלת רישיון או ברכישת שרות אחר.  למען הסר ספק, אין באמור כדי לגרוע, לסתור או להפר את האפשרות של הסכם רישוי שבין הספק לבין צדדי ג' מהם רוכש הספק את רישיונות השימוש הדרושים לו לצורך אספקת השימוש</w:t>
      </w:r>
      <w:r w:rsidRPr="00CE5C90">
        <w:rPr>
          <w:rFonts w:ascii="David" w:hAnsi="David" w:cs="David"/>
          <w:rtl/>
          <w:lang w:eastAsia="he-IL"/>
        </w:rPr>
        <w:t>.</w:t>
      </w:r>
    </w:p>
    <w:p w14:paraId="7E228087" w14:textId="77777777" w:rsidR="007011C5" w:rsidRPr="00132208"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lang w:eastAsia="he-IL"/>
        </w:rPr>
      </w:pPr>
      <w:r w:rsidRPr="00132208">
        <w:rPr>
          <w:rFonts w:ascii="David" w:hAnsi="David" w:cs="David"/>
          <w:rtl/>
          <w:lang w:eastAsia="he-IL"/>
        </w:rPr>
        <w:t>אין ולא יהיה באספקת השירותים למזמינים ובשימוש שיעשו המזמינים בשירותים, משום פגיעה בזכויות הקניין הרוחני של צד שלישי כלשהו בהתאם לכל דין. הספק יודיע לעורך המכרז בכל מקרה שבמסגרת הליך משפטי נטען כי שימוש שעושים המזמינים בשירותים יש בו משום פגיעה בזכויות הקניין הרוחני של צד שלישי כלשהו.</w:t>
      </w:r>
    </w:p>
    <w:p w14:paraId="0CA9C1D8" w14:textId="77777777" w:rsidR="007011C5" w:rsidRPr="00132208"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rtl/>
          <w:lang w:eastAsia="he-IL"/>
        </w:rPr>
      </w:pPr>
      <w:r w:rsidRPr="00132208">
        <w:rPr>
          <w:rFonts w:ascii="David" w:hAnsi="David" w:cs="David"/>
          <w:rtl/>
          <w:lang w:eastAsia="he-IL"/>
        </w:rPr>
        <w:t xml:space="preserve">נודע לספק, כי בשימוש שעושים המזמינים בשירותים יש משום פגיעה בזכויות הקניין הרוחני של צד שלישי כלשהו, בניגוד להוראות הדין, הספק יעשה כל מאמץ על מנת להעמיד לרשות המזמינים, ללא תוספת עלות, רכיב או שירות, שאין בשימוש בהם לגרום פגיעה בזכויות קניין רוחני, כאשר תכונותיו של הרכיב או השירות החלופיים אינן נופלות מאלה של הרכיב או השירות מפרי הזכות. הספק יודיע למזמינים על סיבת החלפת השירות או הרכיב. בכל מקרה, יחדל הספק מאספקת השירות שיש בו משום פגיעה בזכויות קניין רוחני של צד שלישי כלשהו, ויזכה את המזמין בגין הסכום ששילם עבור השירות שהופסק.  </w:t>
      </w:r>
    </w:p>
    <w:p w14:paraId="677E2640" w14:textId="77777777" w:rsidR="007011C5" w:rsidRPr="00132208"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rtl/>
          <w:lang w:eastAsia="he-IL"/>
        </w:rPr>
      </w:pPr>
      <w:r w:rsidRPr="00132208">
        <w:rPr>
          <w:rFonts w:ascii="David" w:hAnsi="David" w:cs="David"/>
          <w:rtl/>
          <w:lang w:eastAsia="he-IL"/>
        </w:rPr>
        <w:lastRenderedPageBreak/>
        <w:t>בנוסף, בכל מקרה שבו יטען צד שלישי במסגרת הליך משפט</w:t>
      </w:r>
      <w:r>
        <w:rPr>
          <w:rFonts w:ascii="David" w:hAnsi="David" w:cs="David" w:hint="cs"/>
          <w:rtl/>
          <w:lang w:eastAsia="he-IL"/>
        </w:rPr>
        <w:t>י</w:t>
      </w:r>
      <w:r w:rsidRPr="00132208">
        <w:rPr>
          <w:rFonts w:ascii="David" w:hAnsi="David" w:cs="David"/>
          <w:rtl/>
          <w:lang w:eastAsia="he-IL"/>
        </w:rPr>
        <w:t xml:space="preserve"> כלשהו, כי שירות שהעמיד ספק לרשות המזמינים מפר זכות קניין רוחני של צד שלישי (להלן: "</w:t>
      </w:r>
      <w:r w:rsidRPr="00132208">
        <w:rPr>
          <w:rFonts w:ascii="David" w:hAnsi="David" w:cs="David"/>
          <w:b/>
          <w:bCs/>
          <w:rtl/>
          <w:lang w:eastAsia="he-IL"/>
        </w:rPr>
        <w:t>טענת הפרה</w:t>
      </w:r>
      <w:r w:rsidRPr="00132208">
        <w:rPr>
          <w:rFonts w:ascii="David" w:hAnsi="David" w:cs="David"/>
          <w:rtl/>
          <w:lang w:eastAsia="he-IL"/>
        </w:rPr>
        <w:t xml:space="preserve">"), אזי הספק יישא באחריות הבלעדית להתמודדות עם טענת ההפרה, על חשבונו ובכלל זה ישלם שיפוי מלא למזמינים וכן את כל ההוצאות, הנזקים ושכ"ט עו"ד שבהם יידרש לצורך כך. </w:t>
      </w:r>
    </w:p>
    <w:p w14:paraId="6D8E5A96" w14:textId="77777777" w:rsidR="007011C5" w:rsidRPr="00132208"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lang w:eastAsia="he-IL"/>
        </w:rPr>
      </w:pPr>
      <w:r w:rsidRPr="00132208">
        <w:rPr>
          <w:rFonts w:ascii="David" w:hAnsi="David" w:cs="David"/>
          <w:rtl/>
          <w:lang w:eastAsia="he-IL"/>
        </w:rPr>
        <w:t xml:space="preserve">עורך המכרז יודיע לספק על כל תביעה שתוגש ובה הועלתה טענת הפרה. ככל שהספק אינו צד לתביעה אשר במסגרתה הועלתה טענת ההפרה, יפעל עורך המכרז לצרפו כצד להליך, על מנת לאפשר לו להתגונן. במקרה כאמור, רשאי עורך המכרז לדרוש מהספק להיכנס בנעלי המזמין לצורך ניהול ההליך. במקרה שהמזמין יבחר לייצג את עצמו, הוא ימנע מלהודות בטענות התובע, ללא הסכמת הספק מראש ובכתב. </w:t>
      </w:r>
    </w:p>
    <w:p w14:paraId="09361792" w14:textId="77777777" w:rsidR="007011C5" w:rsidRPr="00132208" w:rsidRDefault="007011C5" w:rsidP="00FE113F">
      <w:pPr>
        <w:widowControl w:val="0"/>
        <w:numPr>
          <w:ilvl w:val="1"/>
          <w:numId w:val="52"/>
        </w:numPr>
        <w:overflowPunct w:val="0"/>
        <w:autoSpaceDE w:val="0"/>
        <w:autoSpaceDN w:val="0"/>
        <w:adjustRightInd w:val="0"/>
        <w:spacing w:before="120" w:after="120" w:line="360" w:lineRule="auto"/>
        <w:jc w:val="both"/>
        <w:rPr>
          <w:rFonts w:ascii="David" w:hAnsi="David" w:cs="David"/>
        </w:rPr>
      </w:pPr>
      <w:r w:rsidRPr="00132208">
        <w:rPr>
          <w:rFonts w:ascii="David" w:hAnsi="David" w:cs="David"/>
          <w:rtl/>
          <w:lang w:eastAsia="he-IL"/>
        </w:rPr>
        <w:t>מבלי לגרוע מהאמור לעיל, הספק ישפה את המזמין, מיד עם דרישתו הראשונה</w:t>
      </w:r>
      <w:r w:rsidRPr="00132208">
        <w:rPr>
          <w:rFonts w:ascii="David" w:hAnsi="David" w:cs="David"/>
          <w:rtl/>
        </w:rPr>
        <w:t>, בגין כל נזק, אובדן, עלות, תשלום או הוצאה, מכל מין וסוג שהם, שנגרמו למזמין בקשר עם טענת ההפרה. חובת השיפוי של הספק כאמור, לא תחול במקרים הבאים:</w:t>
      </w:r>
    </w:p>
    <w:p w14:paraId="7B32DEE1" w14:textId="77777777" w:rsidR="007011C5" w:rsidRPr="00132208" w:rsidRDefault="007011C5" w:rsidP="00FE113F">
      <w:pPr>
        <w:widowControl w:val="0"/>
        <w:numPr>
          <w:ilvl w:val="2"/>
          <w:numId w:val="52"/>
        </w:numPr>
        <w:spacing w:before="120" w:after="120" w:line="360" w:lineRule="auto"/>
        <w:jc w:val="both"/>
        <w:rPr>
          <w:rFonts w:ascii="David" w:hAnsi="David" w:cs="David"/>
        </w:rPr>
      </w:pPr>
      <w:r w:rsidRPr="00132208">
        <w:rPr>
          <w:rFonts w:ascii="David" w:hAnsi="David" w:cs="David"/>
          <w:rtl/>
        </w:rPr>
        <w:t xml:space="preserve">טענת ההפרה נובעת משימוש שעשה המזמין תוך סתירה מהקבוע בהסכם זה, כאשר הפעולה שיש בה סתירה של ההסכם היא שגרמה בפועל להפרת הזכויות לקניין רוחני. </w:t>
      </w:r>
    </w:p>
    <w:p w14:paraId="699D4955" w14:textId="77777777" w:rsidR="007011C5" w:rsidRPr="00132208" w:rsidRDefault="007011C5" w:rsidP="00FE113F">
      <w:pPr>
        <w:widowControl w:val="0"/>
        <w:numPr>
          <w:ilvl w:val="2"/>
          <w:numId w:val="52"/>
        </w:numPr>
        <w:spacing w:before="120" w:after="120" w:line="360" w:lineRule="auto"/>
        <w:jc w:val="both"/>
        <w:rPr>
          <w:rFonts w:ascii="David" w:hAnsi="David" w:cs="David"/>
        </w:rPr>
      </w:pPr>
      <w:r w:rsidRPr="00132208">
        <w:rPr>
          <w:rFonts w:ascii="David" w:hAnsi="David" w:cs="David"/>
          <w:rtl/>
        </w:rPr>
        <w:t>ככל שיקבע ע"י ערכאה שיפוטית מוסמכת בפסק דין חלוט שלא עוכב ביצועו, כי הפר</w:t>
      </w:r>
      <w:r>
        <w:rPr>
          <w:rFonts w:ascii="David" w:hAnsi="David" w:cs="David" w:hint="cs"/>
          <w:rtl/>
        </w:rPr>
        <w:t>ת</w:t>
      </w:r>
      <w:r w:rsidRPr="00132208">
        <w:rPr>
          <w:rFonts w:ascii="David" w:hAnsi="David" w:cs="David"/>
          <w:rtl/>
        </w:rPr>
        <w:t xml:space="preserve"> הזכויות לקניין רוחני אינה נובעת מהשימוש שעשה המזמין בשרותי המזמין כשלעצמם, אלא שההפרה </w:t>
      </w:r>
      <w:r>
        <w:rPr>
          <w:rFonts w:ascii="David" w:hAnsi="David" w:cs="David" w:hint="cs"/>
          <w:rtl/>
        </w:rPr>
        <w:t>היא</w:t>
      </w:r>
      <w:r w:rsidRPr="00132208">
        <w:rPr>
          <w:rFonts w:ascii="David" w:hAnsi="David" w:cs="David"/>
          <w:rtl/>
        </w:rPr>
        <w:t xml:space="preserve"> תולדה משילוב של אותו שירות עם תוצר או שירות שסופק ע"י גורם חיצוני להסכם זה או שפותח על ידי המזמין בעצמו.  </w:t>
      </w:r>
    </w:p>
    <w:p w14:paraId="52133BC9" w14:textId="77777777" w:rsidR="007011C5" w:rsidRPr="00132208" w:rsidRDefault="007011C5" w:rsidP="00FE113F">
      <w:pPr>
        <w:widowControl w:val="0"/>
        <w:numPr>
          <w:ilvl w:val="1"/>
          <w:numId w:val="52"/>
        </w:numPr>
        <w:spacing w:before="120" w:after="120" w:line="360" w:lineRule="auto"/>
        <w:ind w:left="1022" w:hanging="619"/>
        <w:jc w:val="both"/>
        <w:rPr>
          <w:rFonts w:ascii="David" w:hAnsi="David" w:cs="David"/>
        </w:rPr>
      </w:pPr>
      <w:r w:rsidRPr="00132208">
        <w:rPr>
          <w:rFonts w:ascii="David" w:hAnsi="David" w:cs="David"/>
          <w:rtl/>
        </w:rPr>
        <w:t xml:space="preserve">זכויות הקניין הרוחני בתוצרים שיכין הספק בהתאם לדרישת עורך המכרז או המזמינים מכוח הסכם זה, יהיו בבעלות המזמין ולספק לא תהיה בהם זיקת בעלות כלשהי. </w:t>
      </w:r>
    </w:p>
    <w:p w14:paraId="46E97C2A"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יחסים בין הצדדים</w:t>
      </w:r>
    </w:p>
    <w:p w14:paraId="064D318D" w14:textId="77777777" w:rsidR="007011C5" w:rsidRPr="00132208" w:rsidRDefault="007011C5" w:rsidP="00D269CA">
      <w:pPr>
        <w:keepLines/>
        <w:widowControl w:val="0"/>
        <w:spacing w:before="120" w:after="120" w:line="360" w:lineRule="auto"/>
        <w:ind w:left="397"/>
        <w:jc w:val="both"/>
        <w:rPr>
          <w:rFonts w:ascii="David" w:hAnsi="David" w:cs="David"/>
          <w:rtl/>
        </w:rPr>
      </w:pPr>
      <w:r w:rsidRPr="00132208">
        <w:rPr>
          <w:rFonts w:ascii="David" w:hAnsi="David" w:cs="David"/>
          <w:rtl/>
        </w:rPr>
        <w:t xml:space="preserve">מוצהר ומוסכם בזה בין הצדדים כי: </w:t>
      </w:r>
    </w:p>
    <w:p w14:paraId="5A729CFA"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tl/>
        </w:rPr>
      </w:pPr>
      <w:r w:rsidRPr="00132208">
        <w:rPr>
          <w:rFonts w:ascii="David" w:hAnsi="David" w:cs="David"/>
          <w:rtl/>
        </w:rPr>
        <w:t xml:space="preserve">היחסים ביניהם לפי </w:t>
      </w:r>
      <w:r w:rsidRPr="00132208">
        <w:rPr>
          <w:rFonts w:ascii="David" w:eastAsia="Calibri" w:hAnsi="David" w:cs="David"/>
          <w:rtl/>
        </w:rPr>
        <w:t xml:space="preserve">הסכם זה יוצרים יחסי מזמין ספק </w:t>
      </w:r>
      <w:r w:rsidRPr="00132208">
        <w:rPr>
          <w:rFonts w:ascii="David" w:hAnsi="David" w:cs="David"/>
          <w:rtl/>
        </w:rPr>
        <w:t xml:space="preserve">ואינם </w:t>
      </w:r>
      <w:r w:rsidRPr="00132208">
        <w:rPr>
          <w:rFonts w:ascii="David" w:eastAsia="Calibri" w:hAnsi="David" w:cs="David"/>
          <w:rtl/>
        </w:rPr>
        <w:t xml:space="preserve">יוצרים </w:t>
      </w:r>
      <w:r w:rsidRPr="00132208">
        <w:rPr>
          <w:rFonts w:ascii="David" w:hAnsi="David" w:cs="David"/>
          <w:rtl/>
        </w:rPr>
        <w:t>יחסי עובד ומעביד</w:t>
      </w:r>
      <w:r w:rsidRPr="00132208">
        <w:rPr>
          <w:rFonts w:ascii="David" w:eastAsia="Calibri" w:hAnsi="David" w:cs="David"/>
          <w:rtl/>
        </w:rPr>
        <w:t xml:space="preserve">. </w:t>
      </w:r>
    </w:p>
    <w:p w14:paraId="79FD09D8"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eastAsia="Calibri" w:hAnsi="David" w:cs="David"/>
          <w:rtl/>
        </w:rPr>
        <w:t>עורך</w:t>
      </w:r>
      <w:r w:rsidRPr="00132208">
        <w:rPr>
          <w:rFonts w:ascii="David" w:hAnsi="David" w:cs="David"/>
          <w:rtl/>
        </w:rPr>
        <w:t xml:space="preserve"> המכרז, או המזמינים אינם המעסיק של עובדי וקבלני המשנה של הספק.</w:t>
      </w:r>
    </w:p>
    <w:p w14:paraId="7B6F9A4D"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הספק בלבד יהיה אחראי לכל תשלום, לשיפוי בגין נזק או פיצויים או כל תשלום אחר המגיע ממנו על פי כל דין לאנשים המועסקים על ידו או הפועלים מטעמו.</w:t>
      </w:r>
    </w:p>
    <w:p w14:paraId="037F7F7A"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Pr>
          <w:rFonts w:ascii="David" w:hAnsi="David" w:cs="David" w:hint="cs"/>
          <w:rtl/>
        </w:rPr>
        <w:t xml:space="preserve">אם </w:t>
      </w:r>
      <w:r w:rsidRPr="00132208">
        <w:rPr>
          <w:rFonts w:ascii="David" w:hAnsi="David" w:cs="David"/>
          <w:rtl/>
        </w:rPr>
        <w:t>למרות האמור לעיל, ערכאה שיפוטית או מנהלית מוסמכת קבעה בפסק דין חלוט שלא עוכב ביצועו</w:t>
      </w:r>
      <w:r>
        <w:rPr>
          <w:rFonts w:ascii="David" w:hAnsi="David" w:cs="David" w:hint="cs"/>
          <w:rtl/>
        </w:rPr>
        <w:t>,</w:t>
      </w:r>
      <w:r w:rsidRPr="00132208">
        <w:rPr>
          <w:rFonts w:ascii="David" w:hAnsi="David" w:cs="David"/>
          <w:rtl/>
        </w:rPr>
        <w:t xml:space="preserve"> כי המזמין נושא באחריות ישירה כלפי הספק, עובדיו או קבלני משנה שלו, הנובעת מהכרה במזמין כמעסיקם,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D4A1667"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במקרה של הגשת תביעה כאמור בסעיף זה נגד עורך המכרז או מזמין, יודיע המזמין לספק על קיומה של התביעה בהקדם האפשרי לאחר קבלתה, ויאפשר לספק להתגונן. ככל שבכוונת עורך המכרז או המזמין להתפשר עם התובע, תימסר הודעה על כך לספק מראש.</w:t>
      </w:r>
    </w:p>
    <w:p w14:paraId="2E4A5844"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כללי תשלום</w:t>
      </w:r>
    </w:p>
    <w:p w14:paraId="7529034A"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eastAsia="Calibri" w:hAnsi="David" w:cs="David"/>
          <w:rtl/>
        </w:rPr>
        <w:t xml:space="preserve">תמורת ביצוע מלוא התחייבויותיו של הספק לפי </w:t>
      </w:r>
      <w:r w:rsidRPr="00132208">
        <w:rPr>
          <w:rFonts w:ascii="David" w:hAnsi="David" w:cs="David"/>
          <w:rtl/>
        </w:rPr>
        <w:t xml:space="preserve">המכרז </w:t>
      </w:r>
      <w:r w:rsidRPr="00132208">
        <w:rPr>
          <w:rFonts w:ascii="David" w:eastAsia="Calibri" w:hAnsi="David" w:cs="David"/>
          <w:rtl/>
        </w:rPr>
        <w:t xml:space="preserve">והסכם זה, ישלמו </w:t>
      </w:r>
      <w:r w:rsidRPr="00132208">
        <w:rPr>
          <w:rFonts w:ascii="David" w:hAnsi="David" w:cs="David"/>
          <w:rtl/>
        </w:rPr>
        <w:t xml:space="preserve">המזמינים לספק את התשלומים להם הוא זכאי בהתאם </w:t>
      </w:r>
      <w:r w:rsidRPr="00132208">
        <w:rPr>
          <w:rFonts w:ascii="David" w:eastAsia="Calibri" w:hAnsi="David" w:cs="David"/>
          <w:rtl/>
        </w:rPr>
        <w:t>להצעת המחיר שהוגשה במענה למכרז</w:t>
      </w:r>
      <w:r w:rsidRPr="00132208">
        <w:rPr>
          <w:rFonts w:ascii="David" w:hAnsi="David" w:cs="David"/>
          <w:rtl/>
        </w:rPr>
        <w:t xml:space="preserve">, לצריכת הטובין/השירותים </w:t>
      </w:r>
      <w:r w:rsidRPr="00132208">
        <w:rPr>
          <w:rFonts w:ascii="David" w:hAnsi="David" w:cs="David"/>
          <w:rtl/>
        </w:rPr>
        <w:lastRenderedPageBreak/>
        <w:t>בפועל ולכללי המכרז (להלן:</w:t>
      </w:r>
      <w:r w:rsidRPr="00132208">
        <w:rPr>
          <w:rFonts w:ascii="David" w:eastAsia="Calibri" w:hAnsi="David" w:cs="David"/>
          <w:rtl/>
        </w:rPr>
        <w:t xml:space="preserve"> "</w:t>
      </w:r>
      <w:r w:rsidRPr="00132208">
        <w:rPr>
          <w:rFonts w:ascii="David" w:eastAsia="Calibri" w:hAnsi="David" w:cs="David"/>
          <w:b/>
          <w:bCs/>
          <w:rtl/>
        </w:rPr>
        <w:t>התמורה</w:t>
      </w:r>
      <w:r w:rsidRPr="00132208">
        <w:rPr>
          <w:rFonts w:ascii="David" w:eastAsia="Calibri" w:hAnsi="David" w:cs="David"/>
          <w:rtl/>
        </w:rPr>
        <w:t>").</w:t>
      </w:r>
    </w:p>
    <w:p w14:paraId="41701EE0"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לא ישולם לספק סכום נוסף כלשהו בגין הנדרש ממנו על פי הסכם זה, בכלל זה לא ישולם לספק בגין החזר הוצאות, תשלום עבור קבלני משני או תשלומים לצדדי ג', רישויים מיוחדים שמחירם אינו כלול במחיר השירות, הכשרת אנשיו (לרבות צד ג'), סיווג בטחוני עבורם, או כל הוצאה אחרת למעט אם נקבע אחרת באופן מפורט במסמכי המכרז.</w:t>
      </w:r>
    </w:p>
    <w:p w14:paraId="055D4DEC"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t xml:space="preserve">במקרה בו יהיו שינויים במיסים או בהיטלים החלים על הספק ביחס למחיר השירותים או הטובין, וככל ששינויים אלו אינם בשיעור מע"מ, לא יהיה בשינויים אלה כדי להשפיע על גובה התמורה, אלא בהתאם ובכפוף לקבלת אישור </w:t>
      </w:r>
      <w:r>
        <w:rPr>
          <w:rFonts w:ascii="David" w:eastAsia="Calibri" w:hAnsi="David" w:cs="David" w:hint="cs"/>
          <w:rtl/>
        </w:rPr>
        <w:t>עורך המכרז</w:t>
      </w:r>
      <w:r w:rsidRPr="00132208">
        <w:rPr>
          <w:rFonts w:ascii="David" w:eastAsia="Calibri" w:hAnsi="David" w:cs="David"/>
          <w:rtl/>
        </w:rPr>
        <w:t xml:space="preserve"> מראש ובכתב, ולפי שיקול דעתו הבלעדי. </w:t>
      </w:r>
    </w:p>
    <w:p w14:paraId="67830257"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 xml:space="preserve">כתנאי מוקדם לביצוע תשלומים לספק על פי הסכם זה, הספק יידרש, להגיש דיווחים וחשבונות הנדרשים לצורך אישור חשבוניות שיוגשו על ידו לתשלום. בכלל זה ימציא הספק לעורך המכרז ולמזמינים, כתנאי לביצוע תשלום, את המסמכים הבאים: </w:t>
      </w:r>
    </w:p>
    <w:p w14:paraId="27FDB8DF" w14:textId="77777777" w:rsidR="007011C5" w:rsidRPr="00132208" w:rsidRDefault="007011C5" w:rsidP="00FE113F">
      <w:pPr>
        <w:widowControl w:val="0"/>
        <w:numPr>
          <w:ilvl w:val="2"/>
          <w:numId w:val="52"/>
        </w:numPr>
        <w:spacing w:before="120" w:after="120" w:line="360" w:lineRule="auto"/>
        <w:jc w:val="both"/>
        <w:rPr>
          <w:rFonts w:ascii="David" w:eastAsia="Calibri" w:hAnsi="David" w:cs="David"/>
        </w:rPr>
      </w:pPr>
      <w:r w:rsidRPr="00132208">
        <w:rPr>
          <w:rFonts w:ascii="David" w:eastAsia="Calibri" w:hAnsi="David" w:cs="David"/>
          <w:rtl/>
        </w:rPr>
        <w:t xml:space="preserve">צילום תעודת עוסק מורשה על פי חוק מס ערך מוסף, </w:t>
      </w:r>
      <w:proofErr w:type="spellStart"/>
      <w:r w:rsidRPr="00132208">
        <w:rPr>
          <w:rFonts w:ascii="David" w:eastAsia="Calibri" w:hAnsi="David" w:cs="David"/>
          <w:rtl/>
        </w:rPr>
        <w:t>התשל"ו</w:t>
      </w:r>
      <w:proofErr w:type="spellEnd"/>
      <w:r w:rsidRPr="00132208">
        <w:rPr>
          <w:rFonts w:ascii="David" w:eastAsia="Calibri" w:hAnsi="David" w:cs="David"/>
        </w:rPr>
        <w:t>-</w:t>
      </w:r>
      <w:r w:rsidRPr="00132208">
        <w:rPr>
          <w:rFonts w:ascii="David" w:eastAsia="Calibri" w:hAnsi="David" w:cs="David"/>
          <w:rtl/>
        </w:rPr>
        <w:t>1976 (בסעיף זה – "</w:t>
      </w:r>
      <w:r w:rsidRPr="00132208">
        <w:rPr>
          <w:rFonts w:ascii="David" w:eastAsia="Calibri" w:hAnsi="David" w:cs="David"/>
          <w:b/>
          <w:bCs/>
          <w:rtl/>
        </w:rPr>
        <w:t>החוק</w:t>
      </w:r>
      <w:r w:rsidRPr="00132208">
        <w:rPr>
          <w:rFonts w:ascii="David" w:eastAsia="Calibri" w:hAnsi="David" w:cs="David"/>
          <w:rtl/>
        </w:rPr>
        <w:t>"), בתוקף לאותה שנת כספים.</w:t>
      </w:r>
    </w:p>
    <w:p w14:paraId="4BAA00C1" w14:textId="77777777" w:rsidR="007011C5" w:rsidRPr="00132208" w:rsidRDefault="007011C5" w:rsidP="00FE113F">
      <w:pPr>
        <w:widowControl w:val="0"/>
        <w:numPr>
          <w:ilvl w:val="2"/>
          <w:numId w:val="52"/>
        </w:numPr>
        <w:spacing w:before="120" w:after="120" w:line="360" w:lineRule="auto"/>
        <w:jc w:val="both"/>
        <w:rPr>
          <w:rFonts w:ascii="David" w:hAnsi="David" w:cs="David"/>
          <w:rtl/>
        </w:rPr>
      </w:pPr>
      <w:r w:rsidRPr="00132208">
        <w:rPr>
          <w:rFonts w:ascii="David" w:hAnsi="David" w:cs="David"/>
          <w:rtl/>
        </w:rPr>
        <w:t xml:space="preserve">אישור מפקיד מורשה </w:t>
      </w:r>
      <w:r w:rsidRPr="00132208">
        <w:rPr>
          <w:rFonts w:ascii="David" w:eastAsia="Calibri" w:hAnsi="David" w:cs="David"/>
          <w:rtl/>
        </w:rPr>
        <w:t>(</w:t>
      </w:r>
      <w:r w:rsidRPr="00132208">
        <w:rPr>
          <w:rFonts w:ascii="David" w:hAnsi="David" w:cs="David"/>
          <w:rtl/>
        </w:rPr>
        <w:t>כמשמעותו בחוק עסקאות גופים ציבוריים</w:t>
      </w:r>
      <w:r w:rsidRPr="00132208">
        <w:rPr>
          <w:rFonts w:ascii="David" w:eastAsia="Calibri" w:hAnsi="David" w:cs="David"/>
          <w:rtl/>
        </w:rPr>
        <w:t>),</w:t>
      </w:r>
      <w:r w:rsidRPr="00132208">
        <w:rPr>
          <w:rFonts w:ascii="David" w:hAnsi="David" w:cs="David"/>
          <w:rtl/>
        </w:rPr>
        <w:t xml:space="preserve"> בתוקף לאותה שנת כספים, כי הוא מנהל או פטור מלנהל את פנקסי החשבונות והרשומות שעליו לנהלם על פי פקודת מס הכנסה [נוסח חדש] ועל פי החוק.</w:t>
      </w:r>
    </w:p>
    <w:p w14:paraId="53EBB95D"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t xml:space="preserve">המטבע לתשלום הוא שקל חדש. </w:t>
      </w:r>
    </w:p>
    <w:p w14:paraId="1533090B"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t xml:space="preserve">הספק הזוכה ירכז את כל ההזמנות המאושרות של המזמין באותו חודש לחשבונית מרכזת אחת שתשלח למזמין אחת לחודש. </w:t>
      </w:r>
    </w:p>
    <w:p w14:paraId="61EE9FD2"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t xml:space="preserve">החשבונית המרכזת החודשית תוצא רק בהתאם להזמנות מאושרות החתומות ע"י </w:t>
      </w:r>
      <w:proofErr w:type="spellStart"/>
      <w:r w:rsidRPr="00132208">
        <w:rPr>
          <w:rFonts w:ascii="David" w:eastAsia="Calibri" w:hAnsi="David" w:cs="David"/>
          <w:rtl/>
        </w:rPr>
        <w:t>מורשי</w:t>
      </w:r>
      <w:proofErr w:type="spellEnd"/>
      <w:r w:rsidRPr="00132208">
        <w:rPr>
          <w:rFonts w:ascii="David" w:eastAsia="Calibri" w:hAnsi="David" w:cs="David"/>
          <w:rtl/>
        </w:rPr>
        <w:t xml:space="preserve"> החתימה של המזמין. </w:t>
      </w:r>
    </w:p>
    <w:p w14:paraId="1A76174E"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t>יחד עם זאת, המזמין רשאי לפטור ספק מהגשת חשבונית מרכזת או להורות על הגשת חשבוניות בכל אופן אחר, מראש ובכתב.</w:t>
      </w:r>
    </w:p>
    <w:p w14:paraId="3F68C0E9"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המזמין יבדוק ויאשר את החשבון. ככל שימצא חיוב שלא תואם את השירותים כפי שנדרשו על ידי המזמין ועל מנת שלא לעכב את יתרת התשלום רשאי המזמין לקזז את הסכום שנמצא במחלוקת עד לברור סופי של מהות החיוב. מובהר כי סכום שיתברר כי קוזז שלא כדין יוחזר לספק הזוכה.</w:t>
      </w:r>
    </w:p>
    <w:p w14:paraId="30BD7F9D"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הספק יידרש להגיש דיווחים וחשבוניות באמצעות פורטל הספקים הממשלתי, מערכת ממוחשבת של הממשלה המאפשרת בין היתר הגשת חשבוניות באופן מקוון. </w:t>
      </w:r>
      <w:r w:rsidRPr="00132208">
        <w:rPr>
          <w:rFonts w:ascii="David" w:eastAsia="Calibri" w:hAnsi="David" w:cs="David"/>
          <w:rtl/>
        </w:rPr>
        <w:t>לצורך כך יחתום הספק</w:t>
      </w:r>
      <w:r w:rsidRPr="00132208">
        <w:rPr>
          <w:rFonts w:ascii="David" w:hAnsi="David" w:cs="David"/>
          <w:rtl/>
        </w:rPr>
        <w:t xml:space="preserve"> על חוזה שימוש בפורטל הספקים בהתאם לאמור ב</w:t>
      </w:r>
      <w:hyperlink w:history="1">
        <w:r w:rsidRPr="00132208">
          <w:rPr>
            <w:rFonts w:ascii="David" w:hAnsi="David" w:cs="David"/>
            <w:rtl/>
          </w:rPr>
          <w:t xml:space="preserve">הוראת </w:t>
        </w:r>
        <w:proofErr w:type="spellStart"/>
        <w:r w:rsidRPr="00132208">
          <w:rPr>
            <w:rFonts w:ascii="David" w:hAnsi="David" w:cs="David"/>
            <w:rtl/>
          </w:rPr>
          <w:t>תכ"ם</w:t>
        </w:r>
        <w:proofErr w:type="spellEnd"/>
        <w:r w:rsidRPr="00132208">
          <w:rPr>
            <w:rFonts w:ascii="David" w:hAnsi="David" w:cs="David"/>
            <w:rtl/>
          </w:rPr>
          <w:t xml:space="preserve"> 7</w:t>
        </w:r>
        <w:r>
          <w:rPr>
            <w:rFonts w:ascii="David" w:hAnsi="David" w:cs="David" w:hint="cs"/>
            <w:rtl/>
          </w:rPr>
          <w:t>.12.5</w:t>
        </w:r>
        <w:r w:rsidRPr="00132208">
          <w:rPr>
            <w:rFonts w:ascii="David" w:hAnsi="David" w:cs="David"/>
            <w:rtl/>
          </w:rPr>
          <w:t xml:space="preserve"> – פורטל ספקים</w:t>
        </w:r>
      </w:hyperlink>
      <w:r w:rsidRPr="00132208">
        <w:rPr>
          <w:rFonts w:ascii="David" w:eastAsia="Calibri" w:hAnsi="David" w:cs="David"/>
          <w:rtl/>
        </w:rPr>
        <w:t>, ויבצע את כל הפעולות הנדרשות ממנו לצורך התחברות לפורטל. לחילופין ימציא הספק אישור שהוא עושה כבר שימוש בפורטל הספקים, והכל כאמור ב</w:t>
      </w:r>
      <w:hyperlink w:history="1">
        <w:r w:rsidRPr="00132208">
          <w:rPr>
            <w:rFonts w:ascii="David" w:eastAsia="Calibri" w:hAnsi="David" w:cs="David"/>
            <w:rtl/>
          </w:rPr>
          <w:t xml:space="preserve">הוראת </w:t>
        </w:r>
        <w:proofErr w:type="spellStart"/>
        <w:r w:rsidRPr="00132208">
          <w:rPr>
            <w:rFonts w:ascii="David" w:eastAsia="Calibri" w:hAnsi="David" w:cs="David"/>
            <w:rtl/>
          </w:rPr>
          <w:t>תכ"ם</w:t>
        </w:r>
        <w:proofErr w:type="spellEnd"/>
        <w:r w:rsidRPr="00132208">
          <w:rPr>
            <w:rFonts w:ascii="David" w:eastAsia="Calibri" w:hAnsi="David" w:cs="David"/>
            <w:rtl/>
          </w:rPr>
          <w:t xml:space="preserve"> 7.7.1.1 – פורטל ספקים</w:t>
        </w:r>
      </w:hyperlink>
      <w:r w:rsidRPr="00132208">
        <w:rPr>
          <w:rFonts w:ascii="David" w:eastAsia="Calibri" w:hAnsi="David" w:cs="David"/>
          <w:rtl/>
        </w:rPr>
        <w:t xml:space="preserve"> העדכנית.</w:t>
      </w:r>
    </w:p>
    <w:p w14:paraId="70D5831F" w14:textId="77777777" w:rsidR="007011C5" w:rsidRPr="00132208" w:rsidRDefault="007011C5" w:rsidP="00FE113F">
      <w:pPr>
        <w:widowControl w:val="0"/>
        <w:numPr>
          <w:ilvl w:val="2"/>
          <w:numId w:val="52"/>
        </w:numPr>
        <w:spacing w:before="120" w:after="120" w:line="360" w:lineRule="auto"/>
        <w:jc w:val="both"/>
        <w:rPr>
          <w:rFonts w:ascii="David" w:hAnsi="David" w:cs="David"/>
        </w:rPr>
      </w:pPr>
      <w:r w:rsidRPr="00132208">
        <w:rPr>
          <w:rFonts w:ascii="David" w:hAnsi="David" w:cs="David"/>
          <w:rtl/>
        </w:rPr>
        <w:t>עבור משטרת ישראל – בפורטל הספקים של משטרת ישראל.</w:t>
      </w:r>
    </w:p>
    <w:p w14:paraId="4A143B57" w14:textId="77777777" w:rsidR="007011C5" w:rsidRPr="00132208" w:rsidRDefault="007011C5" w:rsidP="00FE113F">
      <w:pPr>
        <w:widowControl w:val="0"/>
        <w:numPr>
          <w:ilvl w:val="2"/>
          <w:numId w:val="52"/>
        </w:numPr>
        <w:spacing w:before="120" w:after="120" w:line="360" w:lineRule="auto"/>
        <w:jc w:val="both"/>
        <w:rPr>
          <w:rFonts w:ascii="David" w:hAnsi="David" w:cs="David"/>
        </w:rPr>
      </w:pPr>
      <w:r w:rsidRPr="00132208">
        <w:rPr>
          <w:rFonts w:ascii="David" w:hAnsi="David" w:cs="David"/>
          <w:rtl/>
        </w:rPr>
        <w:t xml:space="preserve">עבור מזמינים אחרים – בהתאם לדרישה של מזמין, יידרש הספק  במערכות ממוחשבות נוספות </w:t>
      </w:r>
      <w:r w:rsidRPr="00132208">
        <w:rPr>
          <w:rFonts w:ascii="David" w:eastAsia="Calibri" w:hAnsi="David" w:cs="David"/>
          <w:rtl/>
        </w:rPr>
        <w:t xml:space="preserve">לצורך הגשת חשבוניות באופן מקוון, לרבות פורטל ספקים אחר. במערכות ממוחשבות אלו יחולו הוראות אחרות </w:t>
      </w:r>
      <w:r w:rsidRPr="00132208">
        <w:rPr>
          <w:rFonts w:ascii="David" w:hAnsi="David" w:cs="David"/>
          <w:rtl/>
        </w:rPr>
        <w:t xml:space="preserve">או </w:t>
      </w:r>
      <w:r w:rsidRPr="00132208">
        <w:rPr>
          <w:rFonts w:ascii="David" w:eastAsia="Calibri" w:hAnsi="David" w:cs="David"/>
          <w:rtl/>
        </w:rPr>
        <w:t>נוספות לאלו של פורטל הספקים הממשלתי.</w:t>
      </w:r>
      <w:r w:rsidRPr="00132208">
        <w:rPr>
          <w:rFonts w:ascii="David" w:hAnsi="David" w:cs="David"/>
          <w:rtl/>
        </w:rPr>
        <w:t xml:space="preserve"> לצורך שימוש במערכות אלו, </w:t>
      </w:r>
      <w:r w:rsidRPr="00132208">
        <w:rPr>
          <w:rFonts w:ascii="David" w:eastAsia="Calibri" w:hAnsi="David" w:cs="David"/>
          <w:rtl/>
        </w:rPr>
        <w:lastRenderedPageBreak/>
        <w:t>יחתום הספק על כל הסכם שיידרש, ויעמוד</w:t>
      </w:r>
      <w:r w:rsidRPr="00132208">
        <w:rPr>
          <w:rFonts w:ascii="David" w:hAnsi="David" w:cs="David"/>
          <w:rtl/>
        </w:rPr>
        <w:t xml:space="preserve"> בתנאי המערכת ובכלל זה יישא </w:t>
      </w:r>
      <w:r w:rsidRPr="00132208">
        <w:rPr>
          <w:rFonts w:ascii="David" w:eastAsia="Calibri" w:hAnsi="David" w:cs="David"/>
          <w:rtl/>
        </w:rPr>
        <w:t>בעלויות</w:t>
      </w:r>
      <w:r w:rsidRPr="00132208">
        <w:rPr>
          <w:rFonts w:ascii="David" w:hAnsi="David" w:cs="David"/>
          <w:rtl/>
        </w:rPr>
        <w:t xml:space="preserve"> הכרוכות בשימוש במערכת. </w:t>
      </w:r>
    </w:p>
    <w:p w14:paraId="053554D9" w14:textId="77777777" w:rsidR="007011C5" w:rsidRPr="00132208" w:rsidRDefault="007011C5" w:rsidP="00FE113F">
      <w:pPr>
        <w:keepLines/>
        <w:widowControl w:val="0"/>
        <w:numPr>
          <w:ilvl w:val="1"/>
          <w:numId w:val="52"/>
        </w:numPr>
        <w:spacing w:before="120" w:after="120" w:line="360" w:lineRule="auto"/>
        <w:jc w:val="both"/>
        <w:rPr>
          <w:rFonts w:ascii="David" w:hAnsi="David" w:cs="David"/>
          <w:rtl/>
        </w:rPr>
      </w:pPr>
      <w:r w:rsidRPr="00132208">
        <w:rPr>
          <w:rFonts w:ascii="David" w:eastAsia="Calibri" w:hAnsi="David" w:cs="David"/>
          <w:rtl/>
        </w:rPr>
        <w:t>כללי התשלום המפורטים</w:t>
      </w:r>
      <w:r w:rsidRPr="00132208">
        <w:rPr>
          <w:rFonts w:ascii="David" w:hAnsi="David" w:cs="David"/>
          <w:rtl/>
        </w:rPr>
        <w:t xml:space="preserve"> לעיל, </w:t>
      </w:r>
      <w:r w:rsidRPr="00132208">
        <w:rPr>
          <w:rFonts w:ascii="David" w:eastAsia="Calibri" w:hAnsi="David" w:cs="David"/>
          <w:rtl/>
        </w:rPr>
        <w:t>לרבות מועדי התשלום, יהיו בהתאם להוראות</w:t>
      </w:r>
      <w:r w:rsidRPr="00132208">
        <w:rPr>
          <w:rFonts w:ascii="David" w:hAnsi="David" w:cs="David"/>
          <w:rtl/>
        </w:rPr>
        <w:t xml:space="preserve"> החשב הכללי</w:t>
      </w:r>
      <w:r w:rsidRPr="00132208">
        <w:rPr>
          <w:rFonts w:ascii="David" w:eastAsia="Calibri" w:hAnsi="David" w:cs="David"/>
          <w:rtl/>
        </w:rPr>
        <w:t xml:space="preserve"> במשרד האוצר כפי שמתפרסם מעת לעת.</w:t>
      </w:r>
    </w:p>
    <w:p w14:paraId="6A04ACF2"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t xml:space="preserve">הוראות הנוגעות להיבטים של רכש שירותים או התחייבויות כספיות המחייבות את המזמינים תהיינה תקפות רק אם הן הוזמנו ואושרו בחתימתם של </w:t>
      </w:r>
      <w:proofErr w:type="spellStart"/>
      <w:r w:rsidRPr="00132208">
        <w:rPr>
          <w:rFonts w:ascii="David" w:eastAsia="Calibri" w:hAnsi="David" w:cs="David"/>
          <w:rtl/>
        </w:rPr>
        <w:t>מורשי</w:t>
      </w:r>
      <w:proofErr w:type="spellEnd"/>
      <w:r w:rsidRPr="00132208">
        <w:rPr>
          <w:rFonts w:ascii="David" w:eastAsia="Calibri" w:hAnsi="David" w:cs="David"/>
          <w:rtl/>
        </w:rPr>
        <w:t xml:space="preserve"> החתימה מטעם המזמינים.</w:t>
      </w:r>
    </w:p>
    <w:p w14:paraId="506BAEE2"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אחריות לנזקים</w:t>
      </w:r>
    </w:p>
    <w:p w14:paraId="4E20EE51"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הספק יישא באחריות בגין אובדן, נזק או הפסד מכל סוג שהוא, שייגרם למזמין, לעובדיו וכל מי מטעמו וכן לכל גוף, אדם או צדדים שלישיים כלשהם, עקב מעשה או מחדל של הספק, עובדיו, </w:t>
      </w:r>
      <w:proofErr w:type="spellStart"/>
      <w:r w:rsidRPr="00132208">
        <w:rPr>
          <w:rFonts w:ascii="David" w:hAnsi="David" w:cs="David"/>
          <w:rtl/>
        </w:rPr>
        <w:t>שלוחיו</w:t>
      </w:r>
      <w:proofErr w:type="spellEnd"/>
      <w:r w:rsidRPr="00132208">
        <w:rPr>
          <w:rFonts w:ascii="David" w:hAnsi="David" w:cs="David"/>
          <w:rtl/>
        </w:rPr>
        <w:t xml:space="preserve">, קבלני משנה שלו או כל מי שבא מכוחו או מטעמו, במסגרת ביצוע הסכם זה. </w:t>
      </w:r>
    </w:p>
    <w:p w14:paraId="60636793"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המזמין, הבאים מכוחו או המועסקים על ידו לא יישאו באחריות ולא יישאו בשום תשלום, הוצאה, אובדן או נזק, בגין אבדן, נזק או הפסד מכל סוג שהוא שייגרם לספק, לבאים מכוחו או למועסקים על ידו. האמור לא יחול ביחס לנזק שנגרם בזדון או ברשלנות חמורה ושהאחריות בגינו מוטלת על המזמין לפי דין.</w:t>
      </w:r>
    </w:p>
    <w:p w14:paraId="60895D8C" w14:textId="77777777" w:rsidR="007011C5" w:rsidRPr="00CE5C90" w:rsidRDefault="007011C5" w:rsidP="00FE113F">
      <w:pPr>
        <w:numPr>
          <w:ilvl w:val="1"/>
          <w:numId w:val="52"/>
        </w:numPr>
        <w:spacing w:before="120" w:after="120" w:line="360" w:lineRule="auto"/>
        <w:jc w:val="both"/>
        <w:rPr>
          <w:rFonts w:ascii="David" w:hAnsi="David" w:cs="David"/>
        </w:rPr>
      </w:pPr>
      <w:r w:rsidRPr="001B2A2C">
        <w:rPr>
          <w:rFonts w:ascii="David" w:hAnsi="David" w:cs="David"/>
          <w:rtl/>
        </w:rPr>
        <w:t xml:space="preserve">גבול אחריות הספק לפיצוי או שיפוי המזמין עבור כל אירוע נזק לא יעלה על גובה הנזק שנגרם או השיפוי שנדרש ועד </w:t>
      </w:r>
      <w:r w:rsidRPr="001B2A2C">
        <w:rPr>
          <w:rFonts w:ascii="David" w:hAnsi="David" w:cs="David" w:hint="eastAsia"/>
          <w:rtl/>
        </w:rPr>
        <w:t>לפעמיים</w:t>
      </w:r>
      <w:r w:rsidRPr="001B2A2C">
        <w:rPr>
          <w:rFonts w:ascii="David" w:hAnsi="David" w:cs="David"/>
          <w:rtl/>
        </w:rPr>
        <w:t xml:space="preserve"> היקף ההתקשרות ב-12 החודשים שקדמו לאירוע הנזק, לפי הסכום הנמוך </w:t>
      </w:r>
      <w:proofErr w:type="spellStart"/>
      <w:r w:rsidRPr="001B2A2C">
        <w:rPr>
          <w:rFonts w:ascii="David" w:hAnsi="David" w:cs="David"/>
          <w:rtl/>
        </w:rPr>
        <w:t>מביניהם</w:t>
      </w:r>
      <w:proofErr w:type="spellEnd"/>
      <w:r w:rsidRPr="001B2A2C">
        <w:rPr>
          <w:rFonts w:ascii="David" w:hAnsi="David" w:cs="David"/>
          <w:rtl/>
        </w:rPr>
        <w:t>, ובתוספת כל הוצאותיו של המזמין, לרבות הוצאות משפטיות ושכר טרחת עורך דין שיהיו לו בקשר לתביעה בגין האמור, וכן בתוספת הפרשי הצמדה וריבית על פי דין. הסכומים כאמור ישולמו למזמין מיד עם הגשת דרישתו בכתב ובה פירוט ההוצאות שנגרמו לו כאמור. הגבלת האחריות האמורה לא תחול על נזק שייגרם על ידי מעשה או מחדל שנעשו בזדון על ידי הספק, עובדיו או קבלני המשנה ומי מטעמו.</w:t>
      </w:r>
    </w:p>
    <w:p w14:paraId="10D6BA53" w14:textId="77777777" w:rsidR="007011C5" w:rsidRPr="000D57D0" w:rsidRDefault="007011C5" w:rsidP="00FE113F">
      <w:pPr>
        <w:widowControl w:val="0"/>
        <w:numPr>
          <w:ilvl w:val="1"/>
          <w:numId w:val="52"/>
        </w:numPr>
        <w:spacing w:before="120" w:after="120" w:line="360" w:lineRule="auto"/>
        <w:jc w:val="both"/>
        <w:rPr>
          <w:rFonts w:ascii="David" w:hAnsi="David" w:cs="David"/>
        </w:rPr>
      </w:pPr>
      <w:r w:rsidRPr="000D57D0">
        <w:rPr>
          <w:rFonts w:ascii="David" w:hAnsi="David" w:cs="David"/>
          <w:rtl/>
        </w:rPr>
        <w:t>הספק מתחייב לשפות את המזמין באופן מלא, ככל שיחויב המזמין בפסק דין חלוט של ערכאה שיפוטית מוסמכת, ולשלם כל סכום בגין חיוב שעל פי הסכם זה חב בו הספק,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 בין אם השיפוי נובע מתביעתו של עובד של הספק או מי מטעמו של הספק (לרבות קבלני משנה) או עובד של המזמין או צד שלישי או של מבטח או מכל מקור אחר. הסכומים כאמור ישולמו למזמין מיד עם הגשת דרישתו בכתב ובה פירוט ההוצאות שנגרמו לו כאמור.</w:t>
      </w:r>
    </w:p>
    <w:p w14:paraId="18B6BC4D"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לא יהיה בסיומו של הסכם זה כדי לגרוע מאחריות הספק לגבי נזקים שעילת התביעה בגינם נובעת מהסכם זה או מאספקת השירותים על פיו או קשורה אליהם.</w:t>
      </w:r>
    </w:p>
    <w:p w14:paraId="356287A7"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 xml:space="preserve">ככל שיחויב המזמין, הספק מתחייב לשלם ולשפות את המזמין באופן מלא, בגין חיוב שעל פי הסכם זה חב בו הספק, בין אם הוא נובע מתביעתו של עובד של הספק, מי מטעמו של הספק (לרבות קבלני משנה), עובד של המזמין, צד שלישי כלשהו, מבטח או מכל מקור אחר. </w:t>
      </w:r>
    </w:p>
    <w:p w14:paraId="1FFAD58E"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המחאת זכויות או חובות על פי הסכם</w:t>
      </w:r>
    </w:p>
    <w:p w14:paraId="74DF71CA"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Pr>
      </w:pPr>
      <w:r w:rsidRPr="00132208">
        <w:rPr>
          <w:rFonts w:ascii="David" w:hAnsi="David" w:cs="David"/>
          <w:rtl/>
        </w:rPr>
        <w:t xml:space="preserve">חל איסור מוחלט על הספק </w:t>
      </w:r>
      <w:proofErr w:type="spellStart"/>
      <w:r w:rsidRPr="00132208">
        <w:rPr>
          <w:rFonts w:ascii="David" w:hAnsi="David" w:cs="David"/>
          <w:rtl/>
        </w:rPr>
        <w:t>להמחות</w:t>
      </w:r>
      <w:proofErr w:type="spellEnd"/>
      <w:r w:rsidRPr="00132208">
        <w:rPr>
          <w:rFonts w:ascii="David" w:hAnsi="David" w:cs="David"/>
          <w:rtl/>
        </w:rPr>
        <w:t xml:space="preserve"> או להסב כל זכות או חובה על פי הסכם זה או את ביצוע האמור בו או חלקו לאחרים, ללא אישור מראש ובכתב של עורך המכרז, בהתאם לשיקול דעתו הבלעדי. </w:t>
      </w:r>
    </w:p>
    <w:p w14:paraId="3B1D3DFB"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tl/>
        </w:rPr>
      </w:pPr>
      <w:r w:rsidRPr="00132208">
        <w:rPr>
          <w:rFonts w:ascii="David" w:eastAsia="Calibri" w:hAnsi="David" w:cs="David"/>
          <w:rtl/>
        </w:rPr>
        <w:lastRenderedPageBreak/>
        <w:t>אישור עורך המכרז כאמור יכול להינתן באופן חלקי, או בתנאים שנועדו להבטיח את זכויותיו של עורך המכרז והמזמינים.</w:t>
      </w:r>
    </w:p>
    <w:p w14:paraId="6BDF99BA" w14:textId="77777777" w:rsidR="007011C5" w:rsidRPr="00132208" w:rsidRDefault="007011C5" w:rsidP="00FE113F">
      <w:pPr>
        <w:widowControl w:val="0"/>
        <w:numPr>
          <w:ilvl w:val="1"/>
          <w:numId w:val="52"/>
        </w:numPr>
        <w:spacing w:before="120" w:after="120" w:line="360" w:lineRule="auto"/>
        <w:jc w:val="both"/>
        <w:rPr>
          <w:rFonts w:ascii="David" w:eastAsia="Calibri" w:hAnsi="David" w:cs="David"/>
        </w:rPr>
      </w:pPr>
      <w:r w:rsidRPr="00132208">
        <w:rPr>
          <w:rFonts w:ascii="David" w:hAnsi="David" w:cs="David"/>
          <w:rtl/>
        </w:rPr>
        <w:t>המחאת זכויות או חובות לפי סעיף זה תיעשה בכפוף לחתימה על הסכם "גב אל גב" בין הממחה לנמחה. ההסכם האמור יועבר לידי עורך המכרז טרם וכתנאי לכניסתו לתוקף של המחאת הזכויות או החובות.</w:t>
      </w:r>
    </w:p>
    <w:p w14:paraId="7C1962B6" w14:textId="77777777" w:rsidR="007011C5" w:rsidRPr="00C56BFB" w:rsidRDefault="007011C5" w:rsidP="00FE113F">
      <w:pPr>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 xml:space="preserve">מוצהר ומוסכם בזה כי לעורך המכרז הזכות </w:t>
      </w:r>
      <w:proofErr w:type="spellStart"/>
      <w:r w:rsidRPr="00132208">
        <w:rPr>
          <w:rFonts w:ascii="David" w:eastAsia="Calibri" w:hAnsi="David" w:cs="David"/>
          <w:rtl/>
        </w:rPr>
        <w:t>להמחות</w:t>
      </w:r>
      <w:proofErr w:type="spellEnd"/>
      <w:r w:rsidRPr="00132208">
        <w:rPr>
          <w:rFonts w:ascii="David" w:eastAsia="Calibri" w:hAnsi="David" w:cs="David"/>
          <w:rtl/>
        </w:rPr>
        <w:t xml:space="preserve"> או להסב כל זכות או חובה על פי הסכם זה ללא צורך בקבלת אישור כלשהו מהספק או מצד ג' כלשהו.</w:t>
      </w:r>
    </w:p>
    <w:p w14:paraId="638AE288" w14:textId="77777777" w:rsidR="007011C5" w:rsidRPr="00132208" w:rsidRDefault="007011C5" w:rsidP="00FE113F">
      <w:pPr>
        <w:widowControl w:val="0"/>
        <w:numPr>
          <w:ilvl w:val="0"/>
          <w:numId w:val="52"/>
        </w:numPr>
        <w:spacing w:before="120" w:after="120" w:line="360" w:lineRule="auto"/>
        <w:jc w:val="both"/>
        <w:rPr>
          <w:rFonts w:ascii="David" w:hAnsi="David" w:cs="David"/>
          <w:b/>
        </w:rPr>
      </w:pPr>
      <w:r w:rsidRPr="00132208">
        <w:rPr>
          <w:rFonts w:ascii="David" w:hAnsi="David" w:cs="David"/>
          <w:b/>
          <w:bCs/>
          <w:rtl/>
        </w:rPr>
        <w:t>ביטוח</w:t>
      </w:r>
    </w:p>
    <w:p w14:paraId="622175EA"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הספק מתחייב לקיים את כל הביטוחים המפורטים ב</w:t>
      </w:r>
      <w:r w:rsidRPr="00132208">
        <w:rPr>
          <w:rFonts w:ascii="David" w:eastAsia="Calibri" w:hAnsi="David" w:cs="David"/>
          <w:b/>
          <w:bCs/>
          <w:rtl/>
        </w:rPr>
        <w:t>נספח ד'</w:t>
      </w:r>
      <w:r w:rsidRPr="00132208">
        <w:rPr>
          <w:rFonts w:ascii="David" w:eastAsia="Calibri" w:hAnsi="David" w:cs="David"/>
          <w:rtl/>
        </w:rPr>
        <w:t xml:space="preserve">, וזאת לאורך תקופת ההתקשרות.  </w:t>
      </w:r>
    </w:p>
    <w:p w14:paraId="38B56B2C" w14:textId="77777777" w:rsidR="007011C5" w:rsidRDefault="007011C5" w:rsidP="00FE113F">
      <w:pPr>
        <w:keepLines/>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 xml:space="preserve">הביטוח הנדרש הוא בבחינת דרישה מינימאלית </w:t>
      </w:r>
      <w:r>
        <w:rPr>
          <w:rFonts w:ascii="David" w:eastAsia="Calibri" w:hAnsi="David" w:cs="David" w:hint="cs"/>
          <w:rtl/>
        </w:rPr>
        <w:t>שחלה</w:t>
      </w:r>
      <w:r w:rsidRPr="00132208">
        <w:rPr>
          <w:rFonts w:ascii="David" w:eastAsia="Calibri" w:hAnsi="David" w:cs="David"/>
          <w:rtl/>
        </w:rPr>
        <w:t xml:space="preserve"> על הספק ואין בו משום אישור עורך המכרז על היקף וגודל הסיכון לאירוע ביטוחי. על הספק לבחון את חשיפתו ולקבוע את הביטוחים הנחוצים מעבר לדרישות הביטוח המפורטות במסמך הביטוח, לרבות היקף הכיסויים וגבולות האחריות בהתאם לניהול הסיכונים של הספק בהתאם לתנאי המכרז וההסכם.</w:t>
      </w:r>
    </w:p>
    <w:p w14:paraId="22DD56AB" w14:textId="77777777" w:rsidR="007011C5" w:rsidRPr="00222AC5" w:rsidRDefault="007011C5" w:rsidP="00FE113F">
      <w:pPr>
        <w:keepLines/>
        <w:widowControl w:val="0"/>
        <w:numPr>
          <w:ilvl w:val="1"/>
          <w:numId w:val="52"/>
        </w:numPr>
        <w:spacing w:before="120" w:after="120" w:line="360" w:lineRule="auto"/>
        <w:jc w:val="both"/>
        <w:rPr>
          <w:rFonts w:ascii="David" w:eastAsia="Calibri" w:hAnsi="David" w:cs="David"/>
          <w:rtl/>
        </w:rPr>
      </w:pPr>
      <w:r w:rsidRPr="00222AC5">
        <w:rPr>
          <w:rFonts w:ascii="David" w:eastAsia="Calibri" w:hAnsi="David" w:cs="David"/>
          <w:rtl/>
        </w:rPr>
        <w:t>הספק מתחייב לערוך ולקיים ביטוחים הולמים, ביחס לשירותים או העבודות נשוא הסכם זה עבור מדינת ישראל –</w:t>
      </w:r>
      <w:r>
        <w:rPr>
          <w:rFonts w:ascii="David" w:eastAsia="Calibri" w:hAnsi="David" w:cs="David" w:hint="cs"/>
          <w:rtl/>
        </w:rPr>
        <w:t xml:space="preserve"> מנהל הרכש</w:t>
      </w:r>
      <w:r w:rsidRPr="00222AC5">
        <w:rPr>
          <w:rFonts w:ascii="David" w:eastAsia="Calibri" w:hAnsi="David" w:cs="David"/>
          <w:rtl/>
        </w:rPr>
        <w:t>, ככל שנהוגים בתחום פעילותו, בגבולות אחריות סבירים בהתאם לאופיים והיקפם של השירותים המבוצעים על ידו. ככל שיועסקו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2052B63D" w14:textId="77777777" w:rsidR="007011C5" w:rsidRPr="00222AC5" w:rsidRDefault="007011C5" w:rsidP="00FE113F">
      <w:pPr>
        <w:keepLines/>
        <w:widowControl w:val="0"/>
        <w:numPr>
          <w:ilvl w:val="1"/>
          <w:numId w:val="52"/>
        </w:numPr>
        <w:spacing w:before="120" w:after="120" w:line="360" w:lineRule="auto"/>
        <w:jc w:val="both"/>
        <w:rPr>
          <w:rFonts w:ascii="David" w:eastAsia="Calibri" w:hAnsi="David" w:cs="David"/>
          <w:rtl/>
        </w:rPr>
      </w:pPr>
      <w:r w:rsidRPr="00222AC5">
        <w:rPr>
          <w:rFonts w:ascii="David" w:eastAsia="Calibri" w:hAnsi="David" w:cs="David"/>
          <w:rtl/>
        </w:rPr>
        <w:t xml:space="preserve">הספק יוודא כי בכל ביטוחיו המתייחסים לשירותים נשוא ההתקשרות (למעט ביטוח מסוג עבודות קבלניות/הקמה) המזמין יתווסף כמבוטח נוסף, בכפוף להרחבת שיפוי כלפי המזמין כמקובל באותו סוג ביטוח. </w:t>
      </w:r>
    </w:p>
    <w:p w14:paraId="20260D04" w14:textId="77777777" w:rsidR="007011C5" w:rsidRPr="00222AC5" w:rsidRDefault="007011C5" w:rsidP="00FE113F">
      <w:pPr>
        <w:keepLines/>
        <w:widowControl w:val="0"/>
        <w:numPr>
          <w:ilvl w:val="1"/>
          <w:numId w:val="52"/>
        </w:numPr>
        <w:spacing w:before="120" w:after="120" w:line="360" w:lineRule="auto"/>
        <w:jc w:val="both"/>
        <w:rPr>
          <w:rFonts w:ascii="David" w:eastAsia="Calibri" w:hAnsi="David" w:cs="David"/>
          <w:rtl/>
        </w:rPr>
      </w:pPr>
      <w:r w:rsidRPr="00222AC5">
        <w:rPr>
          <w:rFonts w:ascii="David" w:eastAsia="Calibri" w:hAnsi="David" w:cs="David"/>
          <w:rtl/>
        </w:rPr>
        <w:t xml:space="preserve">הספק יוודא כי בביטוח מסוג עבודות קבלניות/הקמה, המתייחס לשירותים נשוא ההתקשרות, ייכלל המזמין וכן כל הקבלנים וקבלני המשנה, כמבוטחים נוספים. </w:t>
      </w:r>
    </w:p>
    <w:p w14:paraId="6ECE1789" w14:textId="77777777" w:rsidR="007011C5" w:rsidRPr="00222AC5" w:rsidRDefault="007011C5" w:rsidP="00FE113F">
      <w:pPr>
        <w:keepLines/>
        <w:widowControl w:val="0"/>
        <w:numPr>
          <w:ilvl w:val="1"/>
          <w:numId w:val="52"/>
        </w:numPr>
        <w:spacing w:before="120" w:after="120" w:line="360" w:lineRule="auto"/>
        <w:jc w:val="both"/>
        <w:rPr>
          <w:rFonts w:ascii="David" w:eastAsia="Calibri" w:hAnsi="David" w:cs="David"/>
          <w:rtl/>
        </w:rPr>
      </w:pPr>
      <w:r w:rsidRPr="00222AC5">
        <w:rPr>
          <w:rFonts w:ascii="David" w:eastAsia="Calibri" w:hAnsi="David" w:cs="David"/>
          <w:rtl/>
        </w:rPr>
        <w:t xml:space="preserve">הספק יוודא כי בכל ביטוחיו המתייחסים לשירותים נשוא ההתקשרות ייכלל סעיף ויתור על זכות התחלוף/השיבוב כלפי המזמין ועובדיו (ויתור כאמור לא יחול בגין נזק בזדון), וכן סעיף לפיו הביטוחים יהיו קודמים וראשוניים ללא זכות השתתפות או חזרה. </w:t>
      </w:r>
    </w:p>
    <w:p w14:paraId="7369CEBD" w14:textId="77777777" w:rsidR="007011C5" w:rsidRPr="00222AC5" w:rsidRDefault="007011C5" w:rsidP="00FE113F">
      <w:pPr>
        <w:keepLines/>
        <w:widowControl w:val="0"/>
        <w:numPr>
          <w:ilvl w:val="1"/>
          <w:numId w:val="52"/>
        </w:numPr>
        <w:spacing w:before="120" w:after="120" w:line="360" w:lineRule="auto"/>
        <w:jc w:val="both"/>
        <w:rPr>
          <w:rFonts w:ascii="David" w:eastAsia="Calibri" w:hAnsi="David" w:cs="David"/>
          <w:rtl/>
        </w:rPr>
      </w:pPr>
      <w:r w:rsidRPr="00222AC5">
        <w:rPr>
          <w:rFonts w:ascii="David" w:eastAsia="Calibri" w:hAnsi="David" w:cs="David"/>
          <w:rtl/>
        </w:rPr>
        <w:t xml:space="preserve">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 </w:t>
      </w:r>
    </w:p>
    <w:p w14:paraId="3D2D1F1F" w14:textId="77777777" w:rsidR="007011C5" w:rsidRPr="00222AC5" w:rsidRDefault="007011C5" w:rsidP="00FE113F">
      <w:pPr>
        <w:keepLines/>
        <w:widowControl w:val="0"/>
        <w:numPr>
          <w:ilvl w:val="1"/>
          <w:numId w:val="52"/>
        </w:numPr>
        <w:spacing w:before="120" w:after="120" w:line="360" w:lineRule="auto"/>
        <w:jc w:val="both"/>
        <w:rPr>
          <w:rFonts w:ascii="David" w:eastAsia="Calibri" w:hAnsi="David" w:cs="David"/>
          <w:rtl/>
        </w:rPr>
      </w:pPr>
      <w:r w:rsidRPr="00222AC5">
        <w:rPr>
          <w:rFonts w:ascii="David" w:eastAsia="Calibri" w:hAnsi="David" w:cs="David"/>
          <w:rtl/>
        </w:rPr>
        <w:t>המזמין שומר לעצמו את הזכות לקבל מהספק אישור על קיום ביטוח או העתקי פוליסות, מעת לעת ולפי דרישה.</w:t>
      </w:r>
    </w:p>
    <w:p w14:paraId="070FC8D9" w14:textId="77777777" w:rsidR="007011C5" w:rsidRPr="00132208" w:rsidRDefault="007011C5" w:rsidP="00FE113F">
      <w:pPr>
        <w:keepLines/>
        <w:widowControl w:val="0"/>
        <w:numPr>
          <w:ilvl w:val="1"/>
          <w:numId w:val="52"/>
        </w:numPr>
        <w:spacing w:before="120" w:after="120" w:line="360" w:lineRule="auto"/>
        <w:jc w:val="both"/>
        <w:rPr>
          <w:rFonts w:ascii="David" w:eastAsia="Calibri" w:hAnsi="David" w:cs="David"/>
        </w:rPr>
      </w:pPr>
      <w:r w:rsidRPr="00132208">
        <w:rPr>
          <w:rFonts w:ascii="David" w:eastAsia="Calibri" w:hAnsi="David" w:cs="David"/>
          <w:rtl/>
        </w:rPr>
        <w:t>הספק מתחייב להציג את העתקי הפוליסות המחודשות מאושרות וחתומות ע"י המבטח או אישור קיום ביטוחים בחתימת המבטח על חידושן לעורך המכרז לכל המאוחר שבועיים לפני סיום תקופת הביטוח.</w:t>
      </w:r>
    </w:p>
    <w:p w14:paraId="0398E57B"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הפסקת ההתקשרות</w:t>
      </w:r>
    </w:p>
    <w:p w14:paraId="1BA85F73" w14:textId="77777777" w:rsidR="007011C5" w:rsidRPr="00132208" w:rsidRDefault="007011C5" w:rsidP="00FE113F">
      <w:pPr>
        <w:widowControl w:val="0"/>
        <w:numPr>
          <w:ilvl w:val="1"/>
          <w:numId w:val="52"/>
        </w:numPr>
        <w:spacing w:before="120" w:after="120" w:line="360" w:lineRule="auto"/>
        <w:ind w:left="1022" w:hanging="619"/>
        <w:jc w:val="both"/>
        <w:rPr>
          <w:rFonts w:ascii="David" w:hAnsi="David" w:cs="David"/>
        </w:rPr>
      </w:pPr>
      <w:r w:rsidRPr="00132208">
        <w:rPr>
          <w:rFonts w:ascii="David" w:hAnsi="David" w:cs="David"/>
          <w:rtl/>
        </w:rPr>
        <w:lastRenderedPageBreak/>
        <w:t xml:space="preserve">מבלי לגרוע מכל הוראה אחרת בהסכם או במסמכי המכרז, עורך המכרז יהיה רשאי להודיע לספק בהודעה </w:t>
      </w:r>
      <w:r w:rsidRPr="00132208">
        <w:rPr>
          <w:rFonts w:ascii="David" w:eastAsia="Calibri" w:hAnsi="David" w:cs="David"/>
          <w:rtl/>
        </w:rPr>
        <w:t>מוקדמת</w:t>
      </w:r>
      <w:r w:rsidRPr="00132208">
        <w:rPr>
          <w:rFonts w:ascii="David" w:hAnsi="David" w:cs="David"/>
          <w:rtl/>
        </w:rPr>
        <w:t xml:space="preserve"> של 60 יום על הפסקת ההתקשרות מכל סיבה שהיא, ומבלי שעורך המכרז יהא חייב לפרש ולנמק את החלטתו. במקרה כאמור, יחולו הכללים הבאים: </w:t>
      </w:r>
    </w:p>
    <w:p w14:paraId="2562885C" w14:textId="5B0D454A" w:rsidR="007011C5" w:rsidRPr="00AB63DF" w:rsidRDefault="007011C5" w:rsidP="00AB63DF">
      <w:pPr>
        <w:pStyle w:val="3-"/>
        <w:widowControl w:val="0"/>
        <w:numPr>
          <w:ilvl w:val="0"/>
          <w:numId w:val="0"/>
        </w:numPr>
        <w:ind w:left="720" w:firstLine="302"/>
        <w:rPr>
          <w:rFonts w:ascii="David" w:hAnsi="David"/>
        </w:rPr>
      </w:pPr>
      <w:del w:id="263" w:author="מחבר">
        <w:r>
          <w:rPr>
            <w:rFonts w:ascii="David" w:hAnsi="David" w:hint="cs"/>
            <w:rtl/>
          </w:rPr>
          <w:delText>16</w:delText>
        </w:r>
      </w:del>
      <w:ins w:id="264" w:author="מחבר">
        <w:r w:rsidR="00DF5FE5">
          <w:rPr>
            <w:rFonts w:ascii="David" w:hAnsi="David" w:hint="cs"/>
            <w:rtl/>
          </w:rPr>
          <w:t>13</w:t>
        </w:r>
      </w:ins>
      <w:r>
        <w:rPr>
          <w:rFonts w:ascii="David" w:hAnsi="David" w:hint="cs"/>
          <w:rtl/>
        </w:rPr>
        <w:t xml:space="preserve">.1.1. </w:t>
      </w:r>
      <w:r w:rsidRPr="00AB63DF">
        <w:rPr>
          <w:rFonts w:ascii="David" w:hAnsi="David"/>
          <w:rtl/>
        </w:rPr>
        <w:t xml:space="preserve">הופסקה ההתקשרות עם הספק, כולה או מקצתה המזמינים ועורך המכרז רשאים להתקשר בהסכם עם ספק אחר בנושא המכרז. </w:t>
      </w:r>
    </w:p>
    <w:p w14:paraId="5015F322" w14:textId="27280F96" w:rsidR="007011C5" w:rsidRPr="00132208" w:rsidRDefault="007011C5" w:rsidP="00AB63DF">
      <w:pPr>
        <w:keepLines/>
        <w:widowControl w:val="0"/>
        <w:spacing w:before="120" w:after="120" w:line="360" w:lineRule="auto"/>
        <w:ind w:left="1060"/>
        <w:jc w:val="both"/>
        <w:rPr>
          <w:rFonts w:ascii="David" w:hAnsi="David" w:cs="David"/>
        </w:rPr>
      </w:pPr>
      <w:del w:id="265" w:author="מחבר">
        <w:r>
          <w:rPr>
            <w:rFonts w:ascii="David" w:hAnsi="David" w:cs="David" w:hint="cs"/>
            <w:rtl/>
          </w:rPr>
          <w:delText>16</w:delText>
        </w:r>
      </w:del>
      <w:ins w:id="266" w:author="מחבר">
        <w:r w:rsidR="00DF5FE5">
          <w:rPr>
            <w:rFonts w:ascii="David" w:hAnsi="David" w:cs="David" w:hint="cs"/>
            <w:rtl/>
          </w:rPr>
          <w:t>13</w:t>
        </w:r>
      </w:ins>
      <w:r>
        <w:rPr>
          <w:rFonts w:ascii="David" w:hAnsi="David" w:cs="David" w:hint="cs"/>
          <w:rtl/>
        </w:rPr>
        <w:t xml:space="preserve">.1.2. </w:t>
      </w:r>
      <w:r w:rsidRPr="00132208">
        <w:rPr>
          <w:rFonts w:ascii="David" w:hAnsi="David" w:cs="David"/>
          <w:rtl/>
        </w:rPr>
        <w:t xml:space="preserve">לא תהיה לספק כל תביעה, דרישה כספית או טענה אחרת כלפי עורך המכרז בקשר עם הפסקת פעולתו כאמור. </w:t>
      </w:r>
    </w:p>
    <w:p w14:paraId="751D44A7" w14:textId="46EAAFF4" w:rsidR="007011C5" w:rsidRPr="00132208" w:rsidRDefault="007011C5" w:rsidP="00AB63DF">
      <w:pPr>
        <w:widowControl w:val="0"/>
        <w:spacing w:before="120" w:after="120" w:line="360" w:lineRule="auto"/>
        <w:ind w:left="1060"/>
        <w:rPr>
          <w:rFonts w:ascii="David" w:hAnsi="David" w:cs="David"/>
        </w:rPr>
      </w:pPr>
      <w:del w:id="267" w:author="מחבר">
        <w:r>
          <w:rPr>
            <w:rFonts w:ascii="David" w:hAnsi="David" w:cs="David" w:hint="cs"/>
            <w:rtl/>
          </w:rPr>
          <w:delText>16</w:delText>
        </w:r>
      </w:del>
      <w:ins w:id="268" w:author="מחבר">
        <w:r w:rsidR="00DF5FE5">
          <w:rPr>
            <w:rFonts w:ascii="David" w:hAnsi="David" w:cs="David" w:hint="cs"/>
            <w:rtl/>
          </w:rPr>
          <w:t>13</w:t>
        </w:r>
      </w:ins>
      <w:r>
        <w:rPr>
          <w:rFonts w:ascii="David" w:hAnsi="David" w:cs="David" w:hint="cs"/>
          <w:rtl/>
        </w:rPr>
        <w:t xml:space="preserve">.1.3. </w:t>
      </w:r>
      <w:r w:rsidRPr="00132208">
        <w:rPr>
          <w:rFonts w:ascii="David" w:hAnsi="David" w:cs="David"/>
          <w:rtl/>
        </w:rPr>
        <w:t>עורך המכרז יוכל להכריז על תקופת מעבר</w:t>
      </w:r>
      <w:r>
        <w:rPr>
          <w:rFonts w:ascii="David" w:hAnsi="David" w:cs="David" w:hint="cs"/>
          <w:rtl/>
        </w:rPr>
        <w:t xml:space="preserve"> או</w:t>
      </w:r>
      <w:r w:rsidRPr="00132208">
        <w:rPr>
          <w:rFonts w:ascii="David" w:hAnsi="David" w:cs="David"/>
          <w:rtl/>
        </w:rPr>
        <w:t xml:space="preserve"> היפרדות, כהגדרת</w:t>
      </w:r>
      <w:r>
        <w:rPr>
          <w:rFonts w:ascii="David" w:hAnsi="David" w:cs="David" w:hint="cs"/>
          <w:rtl/>
        </w:rPr>
        <w:t>ה</w:t>
      </w:r>
      <w:r w:rsidRPr="00132208">
        <w:rPr>
          <w:rFonts w:ascii="David" w:hAnsi="David" w:cs="David"/>
          <w:rtl/>
        </w:rPr>
        <w:t xml:space="preserve"> במסמכי המכרז. </w:t>
      </w:r>
    </w:p>
    <w:p w14:paraId="7EDFAAAF" w14:textId="77777777" w:rsidR="007011C5" w:rsidRPr="00132208" w:rsidRDefault="007011C5" w:rsidP="00FE113F">
      <w:pPr>
        <w:keepLines/>
        <w:widowControl w:val="0"/>
        <w:numPr>
          <w:ilvl w:val="1"/>
          <w:numId w:val="52"/>
        </w:numPr>
        <w:spacing w:before="120" w:after="120" w:line="360" w:lineRule="auto"/>
        <w:jc w:val="both"/>
        <w:rPr>
          <w:rFonts w:ascii="David" w:hAnsi="David" w:cs="David"/>
          <w:rtl/>
        </w:rPr>
      </w:pPr>
      <w:r w:rsidRPr="00132208">
        <w:rPr>
          <w:rFonts w:ascii="David" w:hAnsi="David" w:cs="David"/>
          <w:rtl/>
        </w:rPr>
        <w:t xml:space="preserve">מבלי לפגוע בכלליות האמור בכל מקום בהסכם, עורך המכרז רשאי להפסיק את ההתקשרות עם הספק, בהודעה מוקדמת של 30 יום, </w:t>
      </w:r>
      <w:r w:rsidRPr="00222AC5">
        <w:rPr>
          <w:rFonts w:ascii="David" w:hAnsi="David" w:cs="David"/>
          <w:rtl/>
        </w:rPr>
        <w:t xml:space="preserve">ולאחר קיום שימוע לספק, בכתב או בע"פ, בהתאם להחלטת </w:t>
      </w:r>
      <w:r>
        <w:rPr>
          <w:rFonts w:ascii="David" w:hAnsi="David" w:cs="David" w:hint="cs"/>
          <w:rtl/>
        </w:rPr>
        <w:t xml:space="preserve">עורך המכרז, </w:t>
      </w:r>
      <w:r w:rsidRPr="00132208">
        <w:rPr>
          <w:rFonts w:ascii="David" w:hAnsi="David" w:cs="David"/>
          <w:rtl/>
        </w:rPr>
        <w:t>בהתרחש כל אחד מהמקרים הבאים:</w:t>
      </w:r>
    </w:p>
    <w:p w14:paraId="65A3EAB1" w14:textId="346D01E7" w:rsidR="007011C5" w:rsidRPr="00132208" w:rsidRDefault="007011C5" w:rsidP="00AB63DF">
      <w:pPr>
        <w:widowControl w:val="0"/>
        <w:spacing w:before="120" w:after="120" w:line="360" w:lineRule="auto"/>
        <w:ind w:firstLine="720"/>
        <w:rPr>
          <w:rFonts w:ascii="David" w:hAnsi="David" w:cs="David"/>
          <w:rtl/>
        </w:rPr>
      </w:pPr>
      <w:del w:id="269" w:author="מחבר">
        <w:r>
          <w:rPr>
            <w:rFonts w:ascii="David" w:hAnsi="David" w:cs="David" w:hint="cs"/>
            <w:rtl/>
          </w:rPr>
          <w:delText>16</w:delText>
        </w:r>
      </w:del>
      <w:ins w:id="270" w:author="מחבר">
        <w:r w:rsidR="00DF5FE5">
          <w:rPr>
            <w:rFonts w:ascii="David" w:hAnsi="David" w:cs="David" w:hint="cs"/>
            <w:rtl/>
          </w:rPr>
          <w:t>13</w:t>
        </w:r>
      </w:ins>
      <w:r>
        <w:rPr>
          <w:rFonts w:ascii="David" w:hAnsi="David" w:cs="David" w:hint="cs"/>
          <w:rtl/>
        </w:rPr>
        <w:t xml:space="preserve">.2.1. </w:t>
      </w:r>
      <w:r w:rsidRPr="00132208">
        <w:rPr>
          <w:rFonts w:ascii="David" w:hAnsi="David" w:cs="David"/>
          <w:rtl/>
        </w:rPr>
        <w:t xml:space="preserve">אם ימונה קדם מפרק, מפרק זמני או קבוע לספק; </w:t>
      </w:r>
    </w:p>
    <w:p w14:paraId="5C6F7086" w14:textId="54EEC1B9" w:rsidR="007011C5" w:rsidRPr="00132208" w:rsidRDefault="007011C5" w:rsidP="00AB63DF">
      <w:pPr>
        <w:widowControl w:val="0"/>
        <w:spacing w:before="120" w:after="120" w:line="360" w:lineRule="auto"/>
        <w:ind w:firstLine="720"/>
        <w:rPr>
          <w:rFonts w:ascii="David" w:hAnsi="David" w:cs="David"/>
          <w:rtl/>
        </w:rPr>
      </w:pPr>
      <w:del w:id="271" w:author="מחבר">
        <w:r>
          <w:rPr>
            <w:rFonts w:ascii="David" w:hAnsi="David" w:cs="David" w:hint="cs"/>
            <w:rtl/>
          </w:rPr>
          <w:delText>16</w:delText>
        </w:r>
      </w:del>
      <w:ins w:id="272" w:author="מחבר">
        <w:r w:rsidR="00DF5FE5">
          <w:rPr>
            <w:rFonts w:ascii="David" w:hAnsi="David" w:cs="David" w:hint="cs"/>
            <w:rtl/>
          </w:rPr>
          <w:t>13</w:t>
        </w:r>
      </w:ins>
      <w:r>
        <w:rPr>
          <w:rFonts w:ascii="David" w:hAnsi="David" w:cs="David" w:hint="cs"/>
          <w:rtl/>
        </w:rPr>
        <w:t xml:space="preserve">.2.2. </w:t>
      </w:r>
      <w:r w:rsidRPr="00132208">
        <w:rPr>
          <w:rFonts w:ascii="David" w:hAnsi="David" w:cs="David"/>
          <w:rtl/>
        </w:rPr>
        <w:t xml:space="preserve">אם ימונה כונס נכסים זמני או קבוע לעסקי </w:t>
      </w:r>
      <w:r>
        <w:rPr>
          <w:rFonts w:ascii="David" w:hAnsi="David" w:cs="David" w:hint="cs"/>
          <w:rtl/>
        </w:rPr>
        <w:t>ו/</w:t>
      </w:r>
      <w:r w:rsidRPr="00132208">
        <w:rPr>
          <w:rFonts w:ascii="David" w:hAnsi="David" w:cs="David"/>
          <w:rtl/>
        </w:rPr>
        <w:t xml:space="preserve">או לרכוש הספק; </w:t>
      </w:r>
    </w:p>
    <w:p w14:paraId="3A3CB7EC" w14:textId="668AC8FF" w:rsidR="007011C5" w:rsidRPr="00132208" w:rsidRDefault="007011C5" w:rsidP="00AB63DF">
      <w:pPr>
        <w:widowControl w:val="0"/>
        <w:spacing w:before="120" w:after="120" w:line="360" w:lineRule="auto"/>
        <w:ind w:firstLine="720"/>
        <w:jc w:val="both"/>
        <w:rPr>
          <w:rFonts w:ascii="David" w:hAnsi="David" w:cs="David"/>
        </w:rPr>
      </w:pPr>
      <w:del w:id="273" w:author="מחבר">
        <w:r>
          <w:rPr>
            <w:rFonts w:ascii="David" w:hAnsi="David" w:cs="David" w:hint="cs"/>
            <w:rtl/>
          </w:rPr>
          <w:delText>16</w:delText>
        </w:r>
      </w:del>
      <w:ins w:id="274" w:author="מחבר">
        <w:r w:rsidR="00DF5FE5">
          <w:rPr>
            <w:rFonts w:ascii="David" w:hAnsi="David" w:cs="David" w:hint="cs"/>
            <w:rtl/>
          </w:rPr>
          <w:t>13</w:t>
        </w:r>
      </w:ins>
      <w:r>
        <w:rPr>
          <w:rFonts w:ascii="David" w:hAnsi="David" w:cs="David" w:hint="cs"/>
          <w:rtl/>
        </w:rPr>
        <w:t xml:space="preserve">.2.3. </w:t>
      </w:r>
      <w:r w:rsidRPr="00132208">
        <w:rPr>
          <w:rFonts w:ascii="David" w:hAnsi="David" w:cs="David"/>
          <w:rtl/>
        </w:rPr>
        <w:t xml:space="preserve">אם יינתן צו הקפאת הליכים לספק; </w:t>
      </w:r>
    </w:p>
    <w:p w14:paraId="46689A26" w14:textId="754DC2F6" w:rsidR="007011C5" w:rsidRDefault="007011C5" w:rsidP="00AB63DF">
      <w:pPr>
        <w:widowControl w:val="0"/>
        <w:spacing w:before="120" w:after="120" w:line="360" w:lineRule="auto"/>
        <w:ind w:left="720"/>
        <w:jc w:val="both"/>
        <w:rPr>
          <w:rFonts w:ascii="David" w:hAnsi="David" w:cs="David"/>
        </w:rPr>
      </w:pPr>
      <w:del w:id="275" w:author="מחבר">
        <w:r>
          <w:rPr>
            <w:rFonts w:ascii="David" w:hAnsi="David" w:cs="David" w:hint="cs"/>
            <w:rtl/>
          </w:rPr>
          <w:delText>16</w:delText>
        </w:r>
      </w:del>
      <w:ins w:id="276" w:author="מחבר">
        <w:r w:rsidR="00DF5FE5">
          <w:rPr>
            <w:rFonts w:ascii="David" w:hAnsi="David" w:cs="David" w:hint="cs"/>
            <w:rtl/>
          </w:rPr>
          <w:t>13</w:t>
        </w:r>
      </w:ins>
      <w:r>
        <w:rPr>
          <w:rFonts w:ascii="David" w:hAnsi="David" w:cs="David" w:hint="cs"/>
          <w:rtl/>
        </w:rPr>
        <w:t xml:space="preserve">.2.4. </w:t>
      </w:r>
      <w:r w:rsidRPr="00132208">
        <w:rPr>
          <w:rFonts w:ascii="David" w:hAnsi="David" w:cs="David"/>
          <w:rtl/>
        </w:rPr>
        <w:t xml:space="preserve">אם ניתן לספק צו לפתיחת הליכים לפי חוק חדלות פירעון ושיקום כלכלי, </w:t>
      </w:r>
      <w:proofErr w:type="spellStart"/>
      <w:r w:rsidRPr="00132208">
        <w:rPr>
          <w:rFonts w:ascii="David" w:hAnsi="David" w:cs="David"/>
          <w:rtl/>
        </w:rPr>
        <w:t>התשע"ח</w:t>
      </w:r>
      <w:proofErr w:type="spellEnd"/>
      <w:r w:rsidRPr="00132208">
        <w:rPr>
          <w:rFonts w:ascii="David" w:hAnsi="David" w:cs="David"/>
          <w:rtl/>
        </w:rPr>
        <w:t xml:space="preserve"> 2018, או צו שווה ערך במדינה אחרת; </w:t>
      </w:r>
    </w:p>
    <w:p w14:paraId="35EE6D3C" w14:textId="433D5FE3" w:rsidR="007011C5" w:rsidRPr="00766A5C" w:rsidRDefault="007011C5" w:rsidP="00AB63DF">
      <w:pPr>
        <w:widowControl w:val="0"/>
        <w:spacing w:before="120" w:after="120" w:line="360" w:lineRule="auto"/>
        <w:ind w:left="720"/>
        <w:jc w:val="both"/>
        <w:rPr>
          <w:rFonts w:ascii="David" w:hAnsi="David" w:cs="David"/>
          <w:rtl/>
        </w:rPr>
      </w:pPr>
      <w:del w:id="277" w:author="מחבר">
        <w:r>
          <w:rPr>
            <w:rFonts w:ascii="David" w:hAnsi="David" w:cs="David" w:hint="cs"/>
            <w:rtl/>
          </w:rPr>
          <w:delText>16</w:delText>
        </w:r>
      </w:del>
      <w:ins w:id="278" w:author="מחבר">
        <w:r w:rsidR="00DF5FE5">
          <w:rPr>
            <w:rFonts w:ascii="David" w:hAnsi="David" w:cs="David" w:hint="cs"/>
            <w:rtl/>
          </w:rPr>
          <w:t>13</w:t>
        </w:r>
      </w:ins>
      <w:r>
        <w:rPr>
          <w:rFonts w:ascii="David" w:hAnsi="David" w:cs="David" w:hint="cs"/>
          <w:rtl/>
        </w:rPr>
        <w:t xml:space="preserve">.2.5. </w:t>
      </w:r>
      <w:r w:rsidRPr="00766A5C">
        <w:rPr>
          <w:rFonts w:ascii="David" w:hAnsi="David" w:cs="David"/>
          <w:rtl/>
        </w:rPr>
        <w:t>אם הספק התנהל, בעת מתן השירותים, באופן מבזה כלפי אדם בשל גזעו, מוצאו, דתו, מקום מגוריו, גילו, מינו, נטייתו המינית או מוגבלות;</w:t>
      </w:r>
    </w:p>
    <w:p w14:paraId="16E170F0" w14:textId="24945F82" w:rsidR="007011C5" w:rsidRPr="00132208" w:rsidRDefault="007011C5" w:rsidP="00AB63DF">
      <w:pPr>
        <w:widowControl w:val="0"/>
        <w:spacing w:before="120" w:after="120" w:line="360" w:lineRule="auto"/>
        <w:ind w:firstLine="720"/>
        <w:jc w:val="both"/>
        <w:rPr>
          <w:rFonts w:ascii="David" w:hAnsi="David" w:cs="David"/>
          <w:rtl/>
        </w:rPr>
      </w:pPr>
      <w:del w:id="279" w:author="מחבר">
        <w:r>
          <w:rPr>
            <w:rFonts w:ascii="David" w:hAnsi="David" w:cs="David" w:hint="cs"/>
            <w:rtl/>
          </w:rPr>
          <w:delText>16</w:delText>
        </w:r>
      </w:del>
      <w:ins w:id="280" w:author="מחבר">
        <w:r w:rsidR="00DF5FE5">
          <w:rPr>
            <w:rFonts w:ascii="David" w:hAnsi="David" w:cs="David" w:hint="cs"/>
            <w:rtl/>
          </w:rPr>
          <w:t>13</w:t>
        </w:r>
      </w:ins>
      <w:r>
        <w:rPr>
          <w:rFonts w:ascii="David" w:hAnsi="David" w:cs="David" w:hint="cs"/>
          <w:rtl/>
        </w:rPr>
        <w:t xml:space="preserve">.2.6. </w:t>
      </w:r>
      <w:r w:rsidRPr="00132208">
        <w:rPr>
          <w:rFonts w:ascii="David" w:hAnsi="David" w:cs="David"/>
          <w:rtl/>
        </w:rPr>
        <w:t>אם הספק פשט את הרגל, או הסתלק מביצוע ההסכם מכל סיבה אחרת;</w:t>
      </w:r>
    </w:p>
    <w:p w14:paraId="61B66E5E" w14:textId="77777777" w:rsidR="007011C5" w:rsidRPr="00132208" w:rsidRDefault="007011C5" w:rsidP="00D269CA">
      <w:pPr>
        <w:keepLines/>
        <w:widowControl w:val="0"/>
        <w:spacing w:before="120" w:after="120" w:line="360" w:lineRule="auto"/>
        <w:ind w:firstLine="720"/>
        <w:jc w:val="both"/>
        <w:rPr>
          <w:rFonts w:ascii="David" w:hAnsi="David" w:cs="David"/>
        </w:rPr>
      </w:pPr>
      <w:r w:rsidRPr="00132208">
        <w:rPr>
          <w:rFonts w:ascii="David" w:hAnsi="David" w:cs="David"/>
          <w:rtl/>
        </w:rPr>
        <w:t>על הספק להודיע מידית לעורך המכרז על התרחשות אחד המקרים המפורטים בסעיף זה.</w:t>
      </w:r>
    </w:p>
    <w:p w14:paraId="2EB4FB6B"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בכל מקרה בו הופסקה או בוטלה ההתקשרות עם הספק, ישלמו המזמינים לספק את התמורה בעד השירותים שנרכשו וסופקו על ידי הספק בפועל בהתאם להוראות ההסכם, עד למועד הפסקת ההתקשרות.</w:t>
      </w:r>
    </w:p>
    <w:p w14:paraId="701E0798"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הפרת ההסכם</w:t>
      </w:r>
    </w:p>
    <w:p w14:paraId="4B16363F"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u w:val="single"/>
          <w:rtl/>
        </w:rPr>
        <w:t>הפרה יסודית של ההסכם -</w:t>
      </w:r>
      <w:r w:rsidRPr="00132208">
        <w:rPr>
          <w:rFonts w:ascii="David" w:hAnsi="David" w:cs="David"/>
          <w:rtl/>
        </w:rPr>
        <w:t xml:space="preserve"> אלה יחשבו כהפרה יסודית של ההסכם (להלן</w:t>
      </w:r>
      <w:r w:rsidRPr="00132208">
        <w:rPr>
          <w:rFonts w:ascii="David" w:eastAsia="Calibri" w:hAnsi="David" w:cs="David"/>
          <w:rtl/>
        </w:rPr>
        <w:t>:</w:t>
      </w:r>
      <w:r w:rsidRPr="00132208">
        <w:rPr>
          <w:rFonts w:ascii="David" w:hAnsi="David" w:cs="David"/>
          <w:rtl/>
        </w:rPr>
        <w:t xml:space="preserve"> "</w:t>
      </w:r>
      <w:r w:rsidRPr="00132208">
        <w:rPr>
          <w:rFonts w:ascii="David" w:hAnsi="David" w:cs="David"/>
          <w:b/>
          <w:bCs/>
          <w:rtl/>
        </w:rPr>
        <w:t>הפרה יסודית</w:t>
      </w:r>
      <w:r w:rsidRPr="00132208">
        <w:rPr>
          <w:rFonts w:ascii="David" w:hAnsi="David" w:cs="David"/>
          <w:rtl/>
        </w:rPr>
        <w:t>"):</w:t>
      </w:r>
    </w:p>
    <w:p w14:paraId="2E2BFB9C" w14:textId="77777777" w:rsidR="007011C5" w:rsidRPr="00132208" w:rsidRDefault="007011C5" w:rsidP="00AB63DF">
      <w:pPr>
        <w:widowControl w:val="0"/>
        <w:spacing w:before="120" w:after="120" w:line="360" w:lineRule="auto"/>
        <w:ind w:left="1060"/>
        <w:jc w:val="both"/>
        <w:rPr>
          <w:rFonts w:ascii="David" w:hAnsi="David" w:cs="David"/>
        </w:rPr>
      </w:pPr>
      <w:r w:rsidRPr="00132208">
        <w:rPr>
          <w:rFonts w:ascii="David" w:hAnsi="David" w:cs="David"/>
          <w:rtl/>
        </w:rPr>
        <w:t>הפרת הסעיפים המפורטים בהסכם זה תחת הכותרות הבאות: התחייבויות והצהרות הספק; שירותים חיוניים ומצב חירום; סודיות והיעדר ניגוד עניינים;</w:t>
      </w:r>
      <w:r>
        <w:rPr>
          <w:rFonts w:ascii="David" w:hAnsi="David" w:cs="David" w:hint="cs"/>
          <w:rtl/>
        </w:rPr>
        <w:t xml:space="preserve"> </w:t>
      </w:r>
      <w:r w:rsidRPr="00132208">
        <w:rPr>
          <w:rFonts w:ascii="David" w:hAnsi="David" w:cs="David"/>
          <w:rtl/>
        </w:rPr>
        <w:t xml:space="preserve">קניין רוחני וזכויות יוצרים; אחריות לנזקים; המחאת זכויות או חובות על פי ההסכם; ערבות ביצוע וביטוח.  </w:t>
      </w:r>
    </w:p>
    <w:p w14:paraId="686058A6" w14:textId="77777777" w:rsidR="007011C5" w:rsidRPr="00132208" w:rsidRDefault="007011C5" w:rsidP="00AB63DF">
      <w:pPr>
        <w:spacing w:before="120" w:after="120" w:line="360" w:lineRule="auto"/>
        <w:ind w:left="1060"/>
        <w:jc w:val="both"/>
        <w:rPr>
          <w:rFonts w:ascii="David" w:hAnsi="David" w:cs="David"/>
        </w:rPr>
      </w:pPr>
      <w:r w:rsidRPr="00132208">
        <w:rPr>
          <w:rFonts w:ascii="David" w:hAnsi="David" w:cs="David"/>
          <w:rtl/>
        </w:rPr>
        <w:t>חריגות משמעותיות מתנאי השירותים המבוקשים במכרז.</w:t>
      </w:r>
    </w:p>
    <w:p w14:paraId="5335D55C" w14:textId="77777777" w:rsidR="007011C5" w:rsidRPr="00132208" w:rsidRDefault="007011C5" w:rsidP="00AB63DF">
      <w:pPr>
        <w:spacing w:before="120" w:after="120" w:line="360" w:lineRule="auto"/>
        <w:ind w:left="1060"/>
        <w:jc w:val="both"/>
        <w:rPr>
          <w:rFonts w:ascii="David" w:eastAsia="Calibri" w:hAnsi="David" w:cs="David"/>
        </w:rPr>
      </w:pPr>
      <w:r w:rsidRPr="00132208">
        <w:rPr>
          <w:rFonts w:ascii="David" w:eastAsia="Calibri" w:hAnsi="David" w:cs="David"/>
          <w:rtl/>
        </w:rPr>
        <w:t>הפעלת קבלן משנה בניגוד להוראות המכרז וההסכם.</w:t>
      </w:r>
    </w:p>
    <w:p w14:paraId="53470A54" w14:textId="77777777" w:rsidR="007011C5" w:rsidRPr="00132208" w:rsidRDefault="007011C5" w:rsidP="00AB63DF">
      <w:pPr>
        <w:widowControl w:val="0"/>
        <w:spacing w:before="120" w:after="120" w:line="360" w:lineRule="auto"/>
        <w:ind w:left="1060"/>
        <w:jc w:val="both"/>
        <w:rPr>
          <w:rFonts w:ascii="David" w:hAnsi="David" w:cs="David"/>
        </w:rPr>
      </w:pPr>
      <w:r w:rsidRPr="00132208">
        <w:rPr>
          <w:rFonts w:ascii="David" w:hAnsi="David" w:cs="David"/>
          <w:rtl/>
        </w:rPr>
        <w:t>שינוי מחירים ביחס למפורט במכרז ובהצעה שהגיש הספק.</w:t>
      </w:r>
    </w:p>
    <w:p w14:paraId="67642589" w14:textId="77777777" w:rsidR="007011C5" w:rsidRPr="00132208" w:rsidRDefault="007011C5" w:rsidP="00AB63DF">
      <w:pPr>
        <w:spacing w:before="120" w:after="120" w:line="360" w:lineRule="auto"/>
        <w:ind w:left="1060"/>
        <w:jc w:val="both"/>
        <w:rPr>
          <w:rFonts w:ascii="David" w:hAnsi="David" w:cs="David"/>
          <w:rtl/>
        </w:rPr>
      </w:pPr>
      <w:r w:rsidRPr="00132208">
        <w:rPr>
          <w:rFonts w:ascii="David" w:hAnsi="David" w:cs="David"/>
          <w:rtl/>
        </w:rPr>
        <w:t xml:space="preserve">אם הספק הפסיק לנהל את עסקיו לתקופה רצופה העולה על 30 יום. </w:t>
      </w:r>
    </w:p>
    <w:p w14:paraId="0800DDA0" w14:textId="77777777" w:rsidR="007011C5" w:rsidRPr="00132208" w:rsidRDefault="007011C5" w:rsidP="00AB63DF">
      <w:pPr>
        <w:spacing w:before="120" w:after="120" w:line="360" w:lineRule="auto"/>
        <w:ind w:left="1060"/>
        <w:jc w:val="both"/>
        <w:rPr>
          <w:rFonts w:ascii="David" w:hAnsi="David" w:cs="David"/>
        </w:rPr>
      </w:pPr>
      <w:r w:rsidRPr="00132208">
        <w:rPr>
          <w:rFonts w:ascii="David" w:hAnsi="David" w:cs="David"/>
          <w:rtl/>
        </w:rPr>
        <w:t>אם הספק הסתלק מביצוע ההסכם.</w:t>
      </w:r>
    </w:p>
    <w:p w14:paraId="24430956" w14:textId="77777777" w:rsidR="007011C5" w:rsidRPr="00132208" w:rsidRDefault="007011C5" w:rsidP="00AB63DF">
      <w:pPr>
        <w:widowControl w:val="0"/>
        <w:spacing w:before="120" w:after="120" w:line="360" w:lineRule="auto"/>
        <w:ind w:left="1060"/>
        <w:jc w:val="both"/>
        <w:rPr>
          <w:rFonts w:ascii="David" w:hAnsi="David" w:cs="David"/>
        </w:rPr>
      </w:pPr>
      <w:r w:rsidRPr="00132208">
        <w:rPr>
          <w:rFonts w:ascii="David" w:hAnsi="David" w:cs="David"/>
          <w:rtl/>
        </w:rPr>
        <w:lastRenderedPageBreak/>
        <w:t>הפר הספק את ההסכם הפרה יסודית יפעל עורך המכרז בהתאם למפורט להלן:</w:t>
      </w:r>
    </w:p>
    <w:p w14:paraId="3AC9E349" w14:textId="77777777" w:rsidR="007011C5" w:rsidRPr="00132208" w:rsidRDefault="007011C5" w:rsidP="00AB63DF">
      <w:pPr>
        <w:widowControl w:val="0"/>
        <w:spacing w:before="120" w:after="120" w:line="360" w:lineRule="auto"/>
        <w:ind w:left="1060"/>
        <w:jc w:val="both"/>
        <w:rPr>
          <w:rFonts w:ascii="David" w:hAnsi="David" w:cs="David"/>
        </w:rPr>
      </w:pPr>
      <w:r w:rsidRPr="00132208">
        <w:rPr>
          <w:rFonts w:ascii="David" w:hAnsi="David" w:cs="David"/>
          <w:rtl/>
        </w:rPr>
        <w:t>עורך המכרז יאפשר לספק לתקן את הפגם, וזאת תוך 10 ימי עבודה מעת קבלת ההודעה בכתב מאת עורך המכרז, או תוך פרק זמן ארוך יותר שיקבע עורך המכרז בהתאם לנסיבות העניין. בכל מקרה בו ההפרה לא תוקנה בפרק הזמן שהגודר לצורך כך, עורך המכרז יהיה רשאי להודיע לספק בהודעה מוקדמת של 21 יום על הפסקת ההתקשרות.</w:t>
      </w:r>
    </w:p>
    <w:p w14:paraId="6E214674" w14:textId="77777777" w:rsidR="007011C5" w:rsidRPr="00132208" w:rsidRDefault="007011C5" w:rsidP="00AB63DF">
      <w:pPr>
        <w:widowControl w:val="0"/>
        <w:spacing w:before="120" w:after="120" w:line="360" w:lineRule="auto"/>
        <w:ind w:left="1060"/>
        <w:jc w:val="both"/>
        <w:rPr>
          <w:rFonts w:ascii="David" w:hAnsi="David" w:cs="David"/>
          <w:rtl/>
        </w:rPr>
      </w:pPr>
      <w:r>
        <w:rPr>
          <w:rFonts w:ascii="David" w:hAnsi="David" w:cs="David" w:hint="cs"/>
          <w:rtl/>
        </w:rPr>
        <w:t>במקרה ש</w:t>
      </w:r>
      <w:r w:rsidRPr="00132208">
        <w:rPr>
          <w:rFonts w:ascii="David" w:hAnsi="David" w:cs="David"/>
          <w:rtl/>
        </w:rPr>
        <w:t xml:space="preserve">כתוצאה מההפרה היסודית צפויים המזמינים או עורך המכרז להיפגע באופן מידי,  רשאי עורך המכרז, לפי שיקול דעתו, להפסיק מידית את ההתקשרות עם הספק או כל חלק ממנה ללא הודעה מוקדמת, וזאת מבלי לגרוע מזכות עורך המכרז לחלט את ערבות הביצוע, וכל סעד או פיצוי אחר כאמור במכרז, בהסכם או על פי כל דין. </w:t>
      </w:r>
    </w:p>
    <w:p w14:paraId="0D98AF4E" w14:textId="77777777" w:rsidR="007011C5" w:rsidRPr="00132208" w:rsidRDefault="007011C5" w:rsidP="00FE113F">
      <w:pPr>
        <w:widowControl w:val="0"/>
        <w:numPr>
          <w:ilvl w:val="1"/>
          <w:numId w:val="52"/>
        </w:numPr>
        <w:spacing w:before="120" w:after="120" w:line="360" w:lineRule="auto"/>
        <w:ind w:left="1022" w:hanging="619"/>
        <w:jc w:val="both"/>
        <w:rPr>
          <w:rFonts w:ascii="David" w:hAnsi="David" w:cs="David"/>
          <w:u w:val="single"/>
          <w:rtl/>
        </w:rPr>
      </w:pPr>
      <w:r w:rsidRPr="00132208">
        <w:rPr>
          <w:rFonts w:ascii="David" w:hAnsi="David" w:cs="David"/>
          <w:u w:val="single"/>
          <w:rtl/>
        </w:rPr>
        <w:t>הפרת הסכם שאינה יסודית</w:t>
      </w:r>
      <w:r w:rsidRPr="00132208">
        <w:rPr>
          <w:rFonts w:ascii="David" w:hAnsi="David" w:cs="David"/>
          <w:rtl/>
        </w:rPr>
        <w:t xml:space="preserve"> – </w:t>
      </w:r>
    </w:p>
    <w:p w14:paraId="3589EAD3" w14:textId="77777777" w:rsidR="007011C5" w:rsidRPr="00132208" w:rsidRDefault="007011C5" w:rsidP="00AB63DF">
      <w:pPr>
        <w:widowControl w:val="0"/>
        <w:spacing w:before="120" w:after="120" w:line="360" w:lineRule="auto"/>
        <w:ind w:left="1060"/>
        <w:jc w:val="both"/>
        <w:rPr>
          <w:rFonts w:ascii="David" w:hAnsi="David" w:cs="David"/>
        </w:rPr>
      </w:pPr>
      <w:r>
        <w:rPr>
          <w:rFonts w:ascii="David" w:hAnsi="David" w:cs="David" w:hint="cs"/>
          <w:u w:val="single"/>
          <w:rtl/>
        </w:rPr>
        <w:t xml:space="preserve">17.2.1. </w:t>
      </w:r>
      <w:r w:rsidRPr="00132208">
        <w:rPr>
          <w:rFonts w:ascii="David" w:hAnsi="David" w:cs="David"/>
          <w:u w:val="single"/>
          <w:rtl/>
        </w:rPr>
        <w:t>ביטול ההסכם עקב הפרה או הפרה צפויה</w:t>
      </w:r>
    </w:p>
    <w:p w14:paraId="07026FEE"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מבלי לגרוע מהאמור לעיל, בכל מקרה של אי עמידה של הספק בהתחייבויותיו על פי המכרז וההסכם, מכל סיבה שהיא, יתאפשר לספק לתקן את ההפרה תוך 15 ימי עבודה מקבלת הודעה בכתב מאת עורך המכרז, או תוך פרק זמן ארוך יותר שיקבע עורך המכרז לבטל בהתאם לנסיבות העניין.</w:t>
      </w:r>
    </w:p>
    <w:p w14:paraId="038CB7AF" w14:textId="77777777" w:rsidR="007011C5" w:rsidRPr="00132208" w:rsidRDefault="007011C5" w:rsidP="00FE113F">
      <w:pPr>
        <w:widowControl w:val="0"/>
        <w:numPr>
          <w:ilvl w:val="3"/>
          <w:numId w:val="52"/>
        </w:numPr>
        <w:spacing w:before="120" w:after="120" w:line="360" w:lineRule="auto"/>
        <w:jc w:val="both"/>
        <w:rPr>
          <w:rFonts w:ascii="David" w:hAnsi="David" w:cs="David"/>
          <w:rtl/>
        </w:rPr>
      </w:pPr>
      <w:r w:rsidRPr="00132208">
        <w:rPr>
          <w:rFonts w:ascii="David" w:hAnsi="David" w:cs="David"/>
          <w:rtl/>
        </w:rPr>
        <w:t>בכל מקרה בו ההפרה לא תוקנה בפרק הזמן שהגודר לצורך כך, עורך המכרז יהיה רשאי להודיע לספק בהודעה מוקדמת של 180 יום על הפסקת ההתקשרות בגין הפרת ההסכם</w:t>
      </w:r>
      <w:r w:rsidRPr="00132208">
        <w:rPr>
          <w:rFonts w:ascii="David" w:eastAsia="Calibri" w:hAnsi="David" w:cs="David"/>
          <w:rtl/>
        </w:rPr>
        <w:t xml:space="preserve"> לפי שיקול דעתו.</w:t>
      </w:r>
    </w:p>
    <w:p w14:paraId="486F6D38" w14:textId="77777777" w:rsidR="007011C5" w:rsidRPr="00132208" w:rsidRDefault="007011C5" w:rsidP="00FE113F">
      <w:pPr>
        <w:widowControl w:val="0"/>
        <w:numPr>
          <w:ilvl w:val="3"/>
          <w:numId w:val="52"/>
        </w:numPr>
        <w:spacing w:before="120" w:after="120" w:line="360" w:lineRule="auto"/>
        <w:jc w:val="both"/>
        <w:rPr>
          <w:rFonts w:ascii="David" w:hAnsi="David" w:cs="David"/>
          <w:rtl/>
        </w:rPr>
      </w:pPr>
      <w:r w:rsidRPr="00132208">
        <w:rPr>
          <w:rFonts w:ascii="David" w:hAnsi="David" w:cs="David"/>
          <w:rtl/>
        </w:rPr>
        <w:t>נוכח הספק לדעת כי קיימת אפשרות מסתברת כי לא יוכל לעמוד בהתחייבויותיו כולן או מקצתן מכל סיבה שהיא</w:t>
      </w:r>
      <w:r w:rsidRPr="00132208">
        <w:rPr>
          <w:rFonts w:ascii="David" w:eastAsia="Calibri" w:hAnsi="David" w:cs="David"/>
          <w:rtl/>
        </w:rPr>
        <w:t>,</w:t>
      </w:r>
      <w:r w:rsidRPr="00132208">
        <w:rPr>
          <w:rFonts w:ascii="David" w:hAnsi="David" w:cs="David"/>
          <w:rtl/>
        </w:rPr>
        <w:t xml:space="preserve"> (בסעיף זה: "</w:t>
      </w:r>
      <w:r w:rsidRPr="00132208">
        <w:rPr>
          <w:rFonts w:ascii="David" w:hAnsi="David" w:cs="David"/>
          <w:b/>
          <w:bCs/>
          <w:rtl/>
        </w:rPr>
        <w:t>הפרה צפויה</w:t>
      </w:r>
      <w:r w:rsidRPr="00132208">
        <w:rPr>
          <w:rFonts w:ascii="David" w:hAnsi="David" w:cs="David"/>
          <w:rtl/>
        </w:rPr>
        <w:t xml:space="preserve">"), או כי לא יוכל לעמוד במועדי ובתנאי השירות, יודיע על כך מיד בעל פה ובדואר אלקטרוני לעורך המכרז. </w:t>
      </w:r>
    </w:p>
    <w:p w14:paraId="75BDE378" w14:textId="77777777" w:rsidR="007011C5" w:rsidRPr="00132208" w:rsidRDefault="007011C5" w:rsidP="00FE113F">
      <w:pPr>
        <w:widowControl w:val="0"/>
        <w:numPr>
          <w:ilvl w:val="3"/>
          <w:numId w:val="52"/>
        </w:numPr>
        <w:spacing w:before="120" w:after="120" w:line="360" w:lineRule="auto"/>
        <w:jc w:val="both"/>
        <w:rPr>
          <w:rFonts w:ascii="David" w:hAnsi="David" w:cs="David"/>
          <w:rtl/>
        </w:rPr>
      </w:pPr>
      <w:r w:rsidRPr="00132208">
        <w:rPr>
          <w:rFonts w:ascii="David" w:hAnsi="David" w:cs="David"/>
          <w:rtl/>
        </w:rPr>
        <w:t xml:space="preserve">בכל מקרה של הפרה צפויה של ההסכם, יביא הספק לאישור עורך המכרז כיצד בכוונתו לעמוד בחובותיו לפי הסכם זה באופן המיטבי בנסיבות העניין. פעל הספק בהתאם לאופן שאושר על ידי עורך המכרז לא יופעלו כנגדו </w:t>
      </w:r>
      <w:proofErr w:type="spellStart"/>
      <w:r w:rsidRPr="00132208">
        <w:rPr>
          <w:rFonts w:ascii="David" w:hAnsi="David" w:cs="David"/>
          <w:rtl/>
        </w:rPr>
        <w:t>הסעדים</w:t>
      </w:r>
      <w:proofErr w:type="spellEnd"/>
      <w:r w:rsidRPr="00132208">
        <w:rPr>
          <w:rFonts w:ascii="David" w:hAnsi="David" w:cs="David"/>
          <w:rtl/>
        </w:rPr>
        <w:t xml:space="preserve"> הקבועים בהסכם זה בגין הפרת ההסכם.</w:t>
      </w:r>
    </w:p>
    <w:p w14:paraId="10CC628A" w14:textId="77777777" w:rsidR="007011C5" w:rsidRPr="00132208" w:rsidRDefault="007011C5" w:rsidP="00AB63DF">
      <w:pPr>
        <w:widowControl w:val="0"/>
        <w:spacing w:before="120" w:after="120" w:line="360" w:lineRule="auto"/>
        <w:ind w:left="1060"/>
        <w:jc w:val="both"/>
        <w:rPr>
          <w:rFonts w:ascii="David" w:hAnsi="David" w:cs="David"/>
          <w:u w:val="single"/>
        </w:rPr>
      </w:pPr>
      <w:r>
        <w:rPr>
          <w:rFonts w:ascii="David" w:hAnsi="David" w:cs="David" w:hint="cs"/>
          <w:u w:val="single"/>
          <w:rtl/>
        </w:rPr>
        <w:t xml:space="preserve">17.2.2. </w:t>
      </w:r>
      <w:r w:rsidRPr="00132208">
        <w:rPr>
          <w:rFonts w:ascii="David" w:hAnsi="David" w:cs="David"/>
          <w:u w:val="single"/>
          <w:rtl/>
        </w:rPr>
        <w:t>שימוע טרם ביטול הסכם בגין הפרה</w:t>
      </w:r>
    </w:p>
    <w:p w14:paraId="0BED0A00"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 xml:space="preserve">מבלי לגרוע מהאמור לעיל, בכל מקרה בו בכוונת עורך המכרז להורות על ביטול ההסכם מכל אחת מעילות הביטול אשר פורטו לעיל, למעט ביטול מידי כתוצאה מהפרה יסודית וחשש לפגיעה מידית, יערוך עורך המכרז לספק שימוע, אשר יערך בכתב או בע"פ, בהתאם להחלטת עורך המכרז, במסגרתו יוכל הספק להציג את טענותיו.  </w:t>
      </w:r>
    </w:p>
    <w:p w14:paraId="1FA54884" w14:textId="77777777" w:rsidR="007011C5" w:rsidRPr="00132208" w:rsidRDefault="007011C5" w:rsidP="00FE113F">
      <w:pPr>
        <w:widowControl w:val="0"/>
        <w:numPr>
          <w:ilvl w:val="1"/>
          <w:numId w:val="52"/>
        </w:numPr>
        <w:spacing w:before="120" w:after="120" w:line="360" w:lineRule="auto"/>
        <w:ind w:left="1022" w:hanging="619"/>
        <w:jc w:val="both"/>
        <w:rPr>
          <w:rFonts w:ascii="David" w:hAnsi="David" w:cs="David"/>
          <w:u w:val="single"/>
        </w:rPr>
      </w:pPr>
      <w:r w:rsidRPr="00132208">
        <w:rPr>
          <w:rFonts w:ascii="David" w:hAnsi="David" w:cs="David"/>
          <w:u w:val="single"/>
          <w:rtl/>
        </w:rPr>
        <w:t xml:space="preserve">בכל מקרה של הפרת הסכם יעמדו לרשות עורך המכרזים כל אחד </w:t>
      </w:r>
      <w:proofErr w:type="spellStart"/>
      <w:r w:rsidRPr="00132208">
        <w:rPr>
          <w:rFonts w:ascii="David" w:hAnsi="David" w:cs="David"/>
          <w:u w:val="single"/>
          <w:rtl/>
        </w:rPr>
        <w:t>מהסעדים</w:t>
      </w:r>
      <w:proofErr w:type="spellEnd"/>
      <w:r w:rsidRPr="00132208">
        <w:rPr>
          <w:rFonts w:ascii="David" w:hAnsi="David" w:cs="David"/>
          <w:u w:val="single"/>
          <w:rtl/>
        </w:rPr>
        <w:t xml:space="preserve"> הבאים, ביחד ולחוד: </w:t>
      </w:r>
    </w:p>
    <w:p w14:paraId="22DBB15E" w14:textId="77777777" w:rsidR="007011C5" w:rsidRPr="00132208" w:rsidRDefault="007011C5" w:rsidP="00AB63DF">
      <w:pPr>
        <w:widowControl w:val="0"/>
        <w:spacing w:before="120" w:after="120" w:line="360" w:lineRule="auto"/>
        <w:ind w:left="1060"/>
        <w:jc w:val="both"/>
        <w:rPr>
          <w:rFonts w:ascii="David" w:hAnsi="David" w:cs="David"/>
          <w:u w:val="single"/>
        </w:rPr>
      </w:pPr>
      <w:r>
        <w:rPr>
          <w:rFonts w:ascii="David" w:hAnsi="David" w:cs="David" w:hint="cs"/>
          <w:u w:val="single"/>
          <w:rtl/>
        </w:rPr>
        <w:t xml:space="preserve">17.3.1. </w:t>
      </w:r>
      <w:r w:rsidRPr="00132208">
        <w:rPr>
          <w:rFonts w:ascii="David" w:hAnsi="David" w:cs="David"/>
          <w:u w:val="single"/>
          <w:rtl/>
        </w:rPr>
        <w:t>פיצויים מוסכמים</w:t>
      </w:r>
      <w:r w:rsidRPr="00132208">
        <w:rPr>
          <w:rFonts w:ascii="David" w:hAnsi="David" w:cs="David"/>
          <w:rtl/>
        </w:rPr>
        <w:t xml:space="preserve"> – </w:t>
      </w:r>
    </w:p>
    <w:p w14:paraId="61302C94" w14:textId="77777777" w:rsidR="007011C5" w:rsidRPr="00132208" w:rsidRDefault="007011C5" w:rsidP="00FE113F">
      <w:pPr>
        <w:widowControl w:val="0"/>
        <w:numPr>
          <w:ilvl w:val="3"/>
          <w:numId w:val="52"/>
        </w:numPr>
        <w:spacing w:before="120" w:after="120" w:line="360" w:lineRule="auto"/>
        <w:ind w:left="1819" w:hanging="816"/>
        <w:jc w:val="both"/>
        <w:rPr>
          <w:rFonts w:ascii="David" w:hAnsi="David" w:cs="David"/>
          <w:u w:val="single"/>
        </w:rPr>
      </w:pPr>
      <w:r w:rsidRPr="00132208">
        <w:rPr>
          <w:rFonts w:ascii="David" w:hAnsi="David" w:cs="David"/>
          <w:rtl/>
        </w:rPr>
        <w:t>בהתאם למפורט במסמכי המכרז.</w:t>
      </w:r>
    </w:p>
    <w:p w14:paraId="102B03E8" w14:textId="77777777" w:rsidR="007011C5" w:rsidRPr="00132208" w:rsidRDefault="007011C5" w:rsidP="00FE113F">
      <w:pPr>
        <w:widowControl w:val="0"/>
        <w:numPr>
          <w:ilvl w:val="3"/>
          <w:numId w:val="52"/>
        </w:numPr>
        <w:spacing w:before="120" w:after="120" w:line="360" w:lineRule="auto"/>
        <w:jc w:val="both"/>
        <w:rPr>
          <w:rFonts w:ascii="David" w:hAnsi="David" w:cs="David"/>
          <w:rtl/>
        </w:rPr>
      </w:pPr>
      <w:r w:rsidRPr="00132208">
        <w:rPr>
          <w:rFonts w:ascii="David" w:hAnsi="David" w:cs="David"/>
          <w:rtl/>
        </w:rPr>
        <w:t xml:space="preserve">מימוש פיצויים מוסכמים על ידי עורך המכרז או המזמין יכול להיעשות בכל דרך שהיא ובכלל זה בדרך של קיזוז מחשבונית (בחתימה ואישור של מורשה חתימה מטעם המזמין). </w:t>
      </w:r>
      <w:r w:rsidRPr="00132208">
        <w:rPr>
          <w:rFonts w:ascii="David" w:hAnsi="David" w:cs="David"/>
          <w:rtl/>
        </w:rPr>
        <w:lastRenderedPageBreak/>
        <w:t>בנוסף, עורך המכרז יוכל קזז פיצויים מוסכמים מהערבות של הספק הזוכה.</w:t>
      </w:r>
    </w:p>
    <w:p w14:paraId="5D41A276" w14:textId="77777777" w:rsidR="007011C5" w:rsidRPr="00AB63DF" w:rsidRDefault="007011C5" w:rsidP="00FE113F">
      <w:pPr>
        <w:pStyle w:val="aa"/>
        <w:widowControl w:val="0"/>
        <w:numPr>
          <w:ilvl w:val="2"/>
          <w:numId w:val="52"/>
        </w:numPr>
        <w:spacing w:before="120" w:after="120" w:line="360" w:lineRule="auto"/>
        <w:jc w:val="both"/>
        <w:rPr>
          <w:rFonts w:ascii="David" w:hAnsi="David" w:cs="David"/>
        </w:rPr>
      </w:pPr>
      <w:r w:rsidRPr="00AB63DF">
        <w:rPr>
          <w:rFonts w:ascii="David" w:hAnsi="David" w:cs="David"/>
          <w:u w:val="single"/>
          <w:rtl/>
        </w:rPr>
        <w:t>קיזוז ועכבון</w:t>
      </w:r>
      <w:r w:rsidRPr="00AB63DF">
        <w:rPr>
          <w:rFonts w:ascii="David" w:hAnsi="David" w:cs="David"/>
          <w:rtl/>
        </w:rPr>
        <w:t xml:space="preserve"> –</w:t>
      </w:r>
    </w:p>
    <w:p w14:paraId="3A027823"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 xml:space="preserve">לעורך המכרז ולמזמינים תהיה זכות לקזז מסכומים שהם חייבים לספק על פי ההסכם, כנגד כל חוב שהספק חייב לאחד מהם לפי הסכם זה, בין קצוב ובין שאינו קצוב, לרבות בין הזמנות. כן יהיו עורך המכרז והמזמינים רשאים לעכב תחת ידם כל סכום שהם חייבים לספק, עד לתשלום כל חוב שיש לספק כלפי אחד מהם. </w:t>
      </w:r>
    </w:p>
    <w:p w14:paraId="0BC7A671"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לספק לא תהא כל זכות קיזוז או עכבון כלפי עורך המכרז או מזמין כלשהו בגין כל סכום שלטענתו אחת מהן חייבת לו.</w:t>
      </w:r>
    </w:p>
    <w:p w14:paraId="0548FAB8" w14:textId="77777777" w:rsidR="007011C5" w:rsidRPr="00AB63DF" w:rsidRDefault="007011C5" w:rsidP="00FE113F">
      <w:pPr>
        <w:pStyle w:val="aa"/>
        <w:widowControl w:val="0"/>
        <w:numPr>
          <w:ilvl w:val="2"/>
          <w:numId w:val="52"/>
        </w:numPr>
        <w:spacing w:before="120" w:after="120" w:line="360" w:lineRule="auto"/>
        <w:jc w:val="both"/>
        <w:rPr>
          <w:rFonts w:ascii="David" w:hAnsi="David" w:cs="David"/>
          <w:u w:val="single"/>
        </w:rPr>
      </w:pPr>
      <w:r w:rsidRPr="00AB63DF">
        <w:rPr>
          <w:rFonts w:ascii="David" w:hAnsi="David" w:cs="David" w:hint="cs"/>
          <w:u w:val="single"/>
          <w:rtl/>
        </w:rPr>
        <w:t xml:space="preserve"> </w:t>
      </w:r>
      <w:r w:rsidRPr="00AB63DF">
        <w:rPr>
          <w:rFonts w:ascii="David" w:hAnsi="David" w:cs="David"/>
          <w:u w:val="single"/>
          <w:rtl/>
        </w:rPr>
        <w:t>חילוט ערבות</w:t>
      </w:r>
      <w:r w:rsidRPr="00AB63DF">
        <w:rPr>
          <w:rFonts w:ascii="David" w:hAnsi="David" w:cs="David"/>
          <w:rtl/>
        </w:rPr>
        <w:t xml:space="preserve"> –</w:t>
      </w:r>
    </w:p>
    <w:p w14:paraId="5BC72B20" w14:textId="6B20C21C"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 xml:space="preserve">מבלי לגרוע מהאמור בכל מקום אחר בהסכם ובמכרז, ערבות הביצוע ניתנת לחילוט על ידי </w:t>
      </w:r>
      <w:r w:rsidRPr="00132208">
        <w:rPr>
          <w:rFonts w:ascii="David" w:eastAsia="Calibri" w:hAnsi="David" w:cs="David"/>
          <w:rtl/>
        </w:rPr>
        <w:t xml:space="preserve">המזמין או </w:t>
      </w:r>
      <w:r w:rsidRPr="00132208">
        <w:rPr>
          <w:rFonts w:ascii="David" w:hAnsi="David" w:cs="David"/>
          <w:rtl/>
        </w:rPr>
        <w:t xml:space="preserve">עורך המכרז עקב כל הפרה של הספק ביחס לתנאי המכרז או ההסכם על ידי הספק או בגין התנהגות שאינה מקובלת ושאינה בתום לב, או לצורך כל </w:t>
      </w:r>
      <w:del w:id="281" w:author="מחבר">
        <w:r w:rsidRPr="00132208">
          <w:rPr>
            <w:rFonts w:ascii="David" w:hAnsi="David" w:cs="David"/>
            <w:rtl/>
          </w:rPr>
          <w:delText>תשלום</w:delText>
        </w:r>
      </w:del>
      <w:ins w:id="282" w:author="מחבר">
        <w:r w:rsidR="007E14FD">
          <w:rPr>
            <w:rFonts w:ascii="David" w:hAnsi="David" w:cs="David" w:hint="cs"/>
            <w:rtl/>
          </w:rPr>
          <w:t xml:space="preserve"> </w:t>
        </w:r>
      </w:ins>
      <w:r w:rsidRPr="00132208">
        <w:rPr>
          <w:rFonts w:ascii="David" w:hAnsi="David" w:cs="David"/>
          <w:rtl/>
        </w:rPr>
        <w:t xml:space="preserve"> אחר המגיע </w:t>
      </w:r>
      <w:r w:rsidRPr="00132208">
        <w:rPr>
          <w:rFonts w:ascii="David" w:eastAsia="Calibri" w:hAnsi="David" w:cs="David"/>
          <w:rtl/>
        </w:rPr>
        <w:t xml:space="preserve">למזמין או </w:t>
      </w:r>
      <w:r w:rsidRPr="00132208">
        <w:rPr>
          <w:rFonts w:ascii="David" w:hAnsi="David" w:cs="David"/>
          <w:rtl/>
        </w:rPr>
        <w:t xml:space="preserve">לעורך המכרז או למזמינים מהספק, ובכלל זה פיצויים. </w:t>
      </w:r>
    </w:p>
    <w:p w14:paraId="02CE5301" w14:textId="77777777" w:rsidR="007011C5" w:rsidRPr="00132208" w:rsidRDefault="007011C5" w:rsidP="00FE113F">
      <w:pPr>
        <w:widowControl w:val="0"/>
        <w:numPr>
          <w:ilvl w:val="3"/>
          <w:numId w:val="52"/>
        </w:numPr>
        <w:spacing w:before="120" w:after="120" w:line="360" w:lineRule="auto"/>
        <w:jc w:val="both"/>
        <w:rPr>
          <w:rFonts w:ascii="David" w:eastAsia="Calibri" w:hAnsi="David" w:cs="David"/>
          <w:rtl/>
        </w:rPr>
      </w:pPr>
      <w:r w:rsidRPr="00132208">
        <w:rPr>
          <w:rFonts w:ascii="David" w:eastAsia="Calibri" w:hAnsi="David" w:cs="David"/>
          <w:rtl/>
        </w:rPr>
        <w:t xml:space="preserve">לספק תינתן התראה בכתב </w:t>
      </w:r>
      <w:r>
        <w:rPr>
          <w:rFonts w:ascii="David" w:eastAsia="Calibri" w:hAnsi="David" w:cs="David" w:hint="cs"/>
          <w:rtl/>
        </w:rPr>
        <w:t xml:space="preserve">של </w:t>
      </w:r>
      <w:r w:rsidRPr="00132208">
        <w:rPr>
          <w:rFonts w:ascii="David" w:eastAsia="Calibri" w:hAnsi="David" w:cs="David"/>
          <w:rtl/>
        </w:rPr>
        <w:t>7 ימים בטרם יממש עורך המכרז את סמכותו לפי סעיף זה.</w:t>
      </w:r>
    </w:p>
    <w:p w14:paraId="405301D0"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 xml:space="preserve">מובהר בזאת כי חילוט הערבות לא ייחשב כתשלום מלוא הפיצויים בהתאם להסכם זה, וכי עורך המכרז יהיה זכאי לקבל מן הספק את ההפרש בין הסכום ששולם עקב חילוט הערבות, ובין סכום הנזק שנגרם לעורך המכרז בפועל. </w:t>
      </w:r>
    </w:p>
    <w:p w14:paraId="4B796819"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חולטה ערבות הביצוע כאמור, כולה או מקצתה, יעביר הספק לעורך המכרז תוך 20 ימי עבודה, ערבות ביצוע חדשה במקומה, או ערבות נוספת כך שהסכום הכולל של הערבויות יהיה בסכום ערבות הביצוע המקורית טרם חילוטה, והעומדת בכל שאר תנאי הערבות המפורטים במסמכי המכרז.</w:t>
      </w:r>
    </w:p>
    <w:p w14:paraId="0B9B6844" w14:textId="77777777" w:rsidR="007011C5" w:rsidRPr="00132208" w:rsidRDefault="007011C5" w:rsidP="00FE113F">
      <w:pPr>
        <w:widowControl w:val="0"/>
        <w:numPr>
          <w:ilvl w:val="2"/>
          <w:numId w:val="52"/>
        </w:numPr>
        <w:spacing w:before="120" w:after="120" w:line="360" w:lineRule="auto"/>
        <w:jc w:val="both"/>
        <w:rPr>
          <w:rFonts w:ascii="David" w:hAnsi="David" w:cs="David"/>
        </w:rPr>
      </w:pPr>
      <w:r w:rsidRPr="00132208">
        <w:rPr>
          <w:rFonts w:ascii="David" w:hAnsi="David" w:cs="David"/>
          <w:u w:val="single"/>
          <w:rtl/>
        </w:rPr>
        <w:t>רכש מספק חלופי</w:t>
      </w:r>
      <w:r w:rsidRPr="00132208">
        <w:rPr>
          <w:rFonts w:ascii="David" w:hAnsi="David" w:cs="David"/>
          <w:rtl/>
        </w:rPr>
        <w:t xml:space="preserve"> – </w:t>
      </w:r>
    </w:p>
    <w:p w14:paraId="63FBC2BB" w14:textId="77777777" w:rsidR="007011C5" w:rsidRPr="00132208" w:rsidRDefault="007011C5" w:rsidP="00FE113F">
      <w:pPr>
        <w:widowControl w:val="0"/>
        <w:numPr>
          <w:ilvl w:val="3"/>
          <w:numId w:val="52"/>
        </w:numPr>
        <w:spacing w:before="120" w:after="120" w:line="360" w:lineRule="auto"/>
        <w:jc w:val="both"/>
        <w:rPr>
          <w:rFonts w:ascii="David" w:hAnsi="David" w:cs="David"/>
          <w:rtl/>
        </w:rPr>
      </w:pPr>
      <w:r w:rsidRPr="00132208">
        <w:rPr>
          <w:rFonts w:ascii="David" w:hAnsi="David" w:cs="David"/>
          <w:rtl/>
        </w:rPr>
        <w:t xml:space="preserve">מבלי לגרוע מהאמור בכל מקום אחר בהסכם ובמכרז, </w:t>
      </w:r>
      <w:r>
        <w:rPr>
          <w:rFonts w:ascii="David" w:hAnsi="David" w:cs="David" w:hint="cs"/>
          <w:rtl/>
        </w:rPr>
        <w:t xml:space="preserve">אם </w:t>
      </w:r>
      <w:r w:rsidRPr="00132208">
        <w:rPr>
          <w:rFonts w:ascii="David" w:hAnsi="David" w:cs="David"/>
          <w:rtl/>
        </w:rPr>
        <w:t xml:space="preserve">כתוצאה מהפרת הסכם שירות הנדרש למזמינים אינו ניתן לרכישה, ירכשו אותו המזמינים מספק חלופי, בהתאם לשיקול דעתו הבלעדי של עורך המכרז, אף אם לא הופסקה ההתקשרות.  לאחר תיקון ההפרה ולאחר שעורך המכרז קבע כי ניתן לשוב לרכוש את השירות מהספק, המזמינים לא ירכשו שירותים נוספים מהספק החלופי, למעט הרחבות ותוספות לשירותים שנרכשו ממנו בתקופת ההפרה.  </w:t>
      </w:r>
    </w:p>
    <w:p w14:paraId="4C6A6B75" w14:textId="77777777" w:rsidR="007011C5" w:rsidRPr="00132208" w:rsidRDefault="007011C5" w:rsidP="00FE113F">
      <w:pPr>
        <w:widowControl w:val="0"/>
        <w:numPr>
          <w:ilvl w:val="3"/>
          <w:numId w:val="52"/>
        </w:numPr>
        <w:spacing w:before="120" w:after="120" w:line="360" w:lineRule="auto"/>
        <w:jc w:val="both"/>
        <w:rPr>
          <w:rFonts w:ascii="David" w:hAnsi="David" w:cs="David"/>
        </w:rPr>
      </w:pPr>
      <w:r w:rsidRPr="00132208">
        <w:rPr>
          <w:rFonts w:ascii="David" w:hAnsi="David" w:cs="David"/>
          <w:rtl/>
        </w:rPr>
        <w:t xml:space="preserve">לספק תינתן הודעה בכתב 7 ימים מראש, לפחות, בטרם יפעיל עורך המכרז את </w:t>
      </w:r>
      <w:proofErr w:type="spellStart"/>
      <w:r w:rsidRPr="00132208">
        <w:rPr>
          <w:rFonts w:ascii="David" w:hAnsi="David" w:cs="David"/>
          <w:rtl/>
        </w:rPr>
        <w:t>הסעדים</w:t>
      </w:r>
      <w:proofErr w:type="spellEnd"/>
      <w:r w:rsidRPr="00132208">
        <w:rPr>
          <w:rFonts w:ascii="David" w:hAnsi="David" w:cs="David"/>
          <w:rtl/>
        </w:rPr>
        <w:t xml:space="preserve"> העומדים לרשותו לפי סעיף זה.</w:t>
      </w:r>
    </w:p>
    <w:p w14:paraId="29A93415"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תרופות מצטברות</w:t>
      </w:r>
    </w:p>
    <w:p w14:paraId="5B3FD588"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 xml:space="preserve">התרופות, לרבות זכות הקיזוז והחילוט, פיצויים מוסכמים, וכל הפעולות שהורשה עורך המכרז בהסכם זה לעשות בתגובה להפרת ההסכם בידי הספק, הן מצטברות, ואין בכל הוראה בהסכם זה כדי לשלול את זכותו של עורך המכרז לכל סעד או תרופה בהתאם להסכם זה או לפי כל דין. </w:t>
      </w:r>
    </w:p>
    <w:p w14:paraId="3AEF9C52"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lastRenderedPageBreak/>
        <w:t xml:space="preserve">ויתר עורך המכרז על זכויותיו עקב הפרת הוראה מהוראות הסכם זה על ידי הספק, לא ייראה הוויתור כוויתור על כל הפרה אחרת של אותה הוראה או הוראה אחרת. </w:t>
      </w:r>
    </w:p>
    <w:p w14:paraId="154CCE6F" w14:textId="77777777" w:rsidR="007011C5" w:rsidRPr="00132208" w:rsidRDefault="007011C5" w:rsidP="00FE113F">
      <w:pPr>
        <w:widowControl w:val="0"/>
        <w:numPr>
          <w:ilvl w:val="0"/>
          <w:numId w:val="52"/>
        </w:numPr>
        <w:spacing w:before="120" w:after="120" w:line="360" w:lineRule="auto"/>
        <w:jc w:val="both"/>
        <w:rPr>
          <w:rFonts w:ascii="David" w:hAnsi="David" w:cs="David"/>
          <w:b/>
          <w:bCs/>
        </w:rPr>
      </w:pPr>
      <w:r w:rsidRPr="00132208">
        <w:rPr>
          <w:rFonts w:ascii="David" w:hAnsi="David" w:cs="David"/>
          <w:b/>
          <w:bCs/>
          <w:rtl/>
        </w:rPr>
        <w:t>שינויים בהסכם</w:t>
      </w:r>
    </w:p>
    <w:p w14:paraId="3E98273B" w14:textId="77777777" w:rsidR="007011C5" w:rsidRPr="00132208" w:rsidRDefault="007011C5" w:rsidP="00D269CA">
      <w:pPr>
        <w:widowControl w:val="0"/>
        <w:spacing w:before="120" w:after="120" w:line="360" w:lineRule="auto"/>
        <w:ind w:left="720"/>
        <w:jc w:val="both"/>
        <w:rPr>
          <w:rFonts w:ascii="David" w:hAnsi="David" w:cs="David"/>
        </w:rPr>
      </w:pPr>
      <w:r w:rsidRPr="00132208">
        <w:rPr>
          <w:rFonts w:ascii="David" w:hAnsi="David" w:cs="David"/>
          <w:rtl/>
        </w:rPr>
        <w:t xml:space="preserve">כל שינוי בהסכם יעשה בהסכמת הצדדים ובאמצעות חתימה על תוספת להסכם זה. בתוספת יפורטו השינויים מההסדרים הקבועים בהסכם זה. </w:t>
      </w:r>
    </w:p>
    <w:p w14:paraId="6E25D108"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כתובות הצדדים והודעות</w:t>
      </w:r>
    </w:p>
    <w:p w14:paraId="3BD10E80"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כל הודעה על פי הסכם זה תימסר באמצעות כתובת הדואר האלקטרוני שהגדירו הצדדים, אלא אם הסכימו הצדדים בכתב אחרת. הודעה בדואר אלקטרוני כאמור תחשב שנתקבלה לאחר יום עבודה אחד מיום שליחתו.</w:t>
      </w:r>
    </w:p>
    <w:p w14:paraId="5E26223C"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במקרה של משלוח דואר על פי הסכם זה יהיה לכתובת הבאות:</w:t>
      </w:r>
    </w:p>
    <w:p w14:paraId="77FC3A8D"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 xml:space="preserve">כתובת עורך המכרז: </w:t>
      </w:r>
      <w:proofErr w:type="spellStart"/>
      <w:r w:rsidRPr="00132208">
        <w:rPr>
          <w:rFonts w:ascii="David" w:hAnsi="David" w:cs="David"/>
          <w:rtl/>
        </w:rPr>
        <w:t>מינהל</w:t>
      </w:r>
      <w:proofErr w:type="spellEnd"/>
      <w:r w:rsidRPr="00132208">
        <w:rPr>
          <w:rFonts w:ascii="David" w:hAnsi="David" w:cs="David"/>
          <w:rtl/>
        </w:rPr>
        <w:t xml:space="preserve"> הרכש הממשלתי, רח' נתנאל </w:t>
      </w:r>
      <w:proofErr w:type="spellStart"/>
      <w:r w:rsidRPr="00132208">
        <w:rPr>
          <w:rFonts w:ascii="David" w:hAnsi="David" w:cs="David"/>
          <w:rtl/>
        </w:rPr>
        <w:t>לורך</w:t>
      </w:r>
      <w:proofErr w:type="spellEnd"/>
      <w:r w:rsidRPr="00132208">
        <w:rPr>
          <w:rFonts w:ascii="David" w:hAnsi="David" w:cs="David"/>
          <w:rtl/>
        </w:rPr>
        <w:t xml:space="preserve"> 1 ירושלים;</w:t>
      </w:r>
    </w:p>
    <w:p w14:paraId="225F1C80"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כתובת הספק: ________________________________________;</w:t>
      </w:r>
    </w:p>
    <w:p w14:paraId="35D515EB"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 xml:space="preserve">קבלה הנושאת חותמת רשות הדואר תשמש ראיה לתאריך המסירה. </w:t>
      </w:r>
    </w:p>
    <w:p w14:paraId="4AB6B3C9"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הדין החל ומקום שיפוט ייחודי</w:t>
      </w:r>
    </w:p>
    <w:p w14:paraId="5E1BF092" w14:textId="77777777" w:rsidR="007011C5" w:rsidRPr="00132208" w:rsidRDefault="007011C5" w:rsidP="00D269CA">
      <w:pPr>
        <w:widowControl w:val="0"/>
        <w:spacing w:before="120" w:after="120" w:line="360" w:lineRule="auto"/>
        <w:ind w:left="454"/>
        <w:jc w:val="both"/>
        <w:rPr>
          <w:rFonts w:ascii="David" w:hAnsi="David" w:cs="David"/>
          <w:rtl/>
        </w:rPr>
      </w:pPr>
      <w:r w:rsidRPr="00132208">
        <w:rPr>
          <w:rFonts w:ascii="David" w:hAnsi="David" w:cs="David"/>
          <w:rtl/>
        </w:rPr>
        <w:t xml:space="preserve">הצדדים מסכימים כי סמכות השיפוט בכל הקשור לנושאים והעניינים הנובעים או הקשורים בהסכם או לאספקת </w:t>
      </w:r>
      <w:r w:rsidRPr="0093010E">
        <w:rPr>
          <w:rFonts w:ascii="David" w:hAnsi="David" w:cs="David"/>
          <w:highlight w:val="lightGray"/>
          <w:rtl/>
        </w:rPr>
        <w:t>הציוד והשירותים</w:t>
      </w:r>
      <w:r w:rsidRPr="00132208">
        <w:rPr>
          <w:rFonts w:ascii="David" w:hAnsi="David" w:cs="David"/>
          <w:rtl/>
        </w:rPr>
        <w:t xml:space="preserve"> </w:t>
      </w:r>
      <w:r>
        <w:rPr>
          <w:rFonts w:ascii="David" w:hAnsi="David" w:cs="David" w:hint="cs"/>
          <w:rtl/>
        </w:rPr>
        <w:t>מושא</w:t>
      </w:r>
      <w:r w:rsidRPr="00132208">
        <w:rPr>
          <w:rFonts w:ascii="David" w:hAnsi="David" w:cs="David"/>
          <w:rtl/>
        </w:rPr>
        <w:t xml:space="preserve"> ההסכם, או בכל תביעה הנובעת או הקשורה להתקשרות או ניהולה תהא אך ורק לבתי המשפט המוסמכים במחוז ירושלים ויחול עליהם החוק הישראלי.</w:t>
      </w:r>
    </w:p>
    <w:p w14:paraId="70E906F9" w14:textId="77777777" w:rsidR="007011C5" w:rsidRPr="00132208" w:rsidRDefault="007011C5" w:rsidP="00FE113F">
      <w:pPr>
        <w:widowControl w:val="0"/>
        <w:numPr>
          <w:ilvl w:val="0"/>
          <w:numId w:val="52"/>
        </w:numPr>
        <w:spacing w:before="120" w:after="120" w:line="360" w:lineRule="auto"/>
        <w:jc w:val="both"/>
        <w:rPr>
          <w:rFonts w:ascii="David" w:hAnsi="David" w:cs="David"/>
          <w:b/>
          <w:bCs/>
          <w:rtl/>
        </w:rPr>
      </w:pPr>
      <w:r w:rsidRPr="00132208">
        <w:rPr>
          <w:rFonts w:ascii="David" w:hAnsi="David" w:cs="David"/>
          <w:b/>
          <w:bCs/>
          <w:rtl/>
        </w:rPr>
        <w:t>שונות</w:t>
      </w:r>
    </w:p>
    <w:p w14:paraId="36BD7AEA" w14:textId="77777777" w:rsidR="007011C5" w:rsidRPr="00132208" w:rsidRDefault="007011C5" w:rsidP="00FE113F">
      <w:pPr>
        <w:widowControl w:val="0"/>
        <w:numPr>
          <w:ilvl w:val="1"/>
          <w:numId w:val="52"/>
        </w:numPr>
        <w:spacing w:before="120" w:after="120" w:line="360" w:lineRule="auto"/>
        <w:jc w:val="both"/>
        <w:rPr>
          <w:rFonts w:ascii="David" w:hAnsi="David" w:cs="David"/>
          <w:rtl/>
        </w:rPr>
      </w:pPr>
      <w:r w:rsidRPr="00132208">
        <w:rPr>
          <w:rFonts w:ascii="David" w:hAnsi="David" w:cs="David"/>
          <w:rtl/>
        </w:rPr>
        <w:t>כל שינוי בהוראת הסכם זה ייעשה בהסכמת שני הצדדים, מראש ובכתב.</w:t>
      </w:r>
    </w:p>
    <w:p w14:paraId="1E21319C" w14:textId="77777777" w:rsidR="007011C5" w:rsidRPr="00132208" w:rsidRDefault="007011C5" w:rsidP="00FE113F">
      <w:pPr>
        <w:widowControl w:val="0"/>
        <w:numPr>
          <w:ilvl w:val="1"/>
          <w:numId w:val="52"/>
        </w:numPr>
        <w:spacing w:before="120" w:after="120" w:line="360" w:lineRule="auto"/>
        <w:jc w:val="both"/>
        <w:rPr>
          <w:rFonts w:ascii="David" w:hAnsi="David" w:cs="David"/>
        </w:rPr>
      </w:pPr>
      <w:r w:rsidRPr="00132208">
        <w:rPr>
          <w:rFonts w:ascii="David" w:hAnsi="David" w:cs="David"/>
          <w:rtl/>
        </w:rPr>
        <w:t>הסכם זה ממצה את כל אשר הוסכם בין הצדדים, ולא יהיה תוקף לכל הסכם או הסדר שנערכו עובר לחתימתו של הסכם זה.</w:t>
      </w:r>
    </w:p>
    <w:p w14:paraId="7A78F5E6" w14:textId="77777777" w:rsidR="007011C5" w:rsidRPr="00132208" w:rsidRDefault="007011C5" w:rsidP="00D269CA">
      <w:pPr>
        <w:widowControl w:val="0"/>
        <w:spacing w:before="120" w:after="120" w:line="360" w:lineRule="auto"/>
        <w:ind w:left="757"/>
        <w:jc w:val="center"/>
        <w:rPr>
          <w:rFonts w:ascii="David" w:hAnsi="David" w:cs="David"/>
          <w:rtl/>
        </w:rPr>
      </w:pPr>
      <w:r w:rsidRPr="00132208">
        <w:rPr>
          <w:rFonts w:ascii="David" w:eastAsia="Calibri" w:hAnsi="David" w:cs="David"/>
          <w:b/>
          <w:bCs/>
          <w:rtl/>
        </w:rPr>
        <w:t>ולראיה באו</w:t>
      </w:r>
      <w:r w:rsidRPr="00132208">
        <w:rPr>
          <w:rFonts w:ascii="David" w:hAnsi="David" w:cs="David"/>
          <w:b/>
          <w:bCs/>
          <w:rtl/>
        </w:rPr>
        <w:t xml:space="preserve"> הצדדים על </w:t>
      </w:r>
      <w:r w:rsidRPr="00132208">
        <w:rPr>
          <w:rFonts w:ascii="David" w:eastAsia="Calibri" w:hAnsi="David" w:cs="David"/>
          <w:b/>
          <w:bCs/>
          <w:rtl/>
        </w:rPr>
        <w:t>החתום:</w:t>
      </w:r>
    </w:p>
    <w:p w14:paraId="0D7E7CA8" w14:textId="77777777" w:rsidR="007011C5" w:rsidRPr="008506BC" w:rsidRDefault="007011C5" w:rsidP="00D269CA">
      <w:pPr>
        <w:keepLines/>
        <w:widowControl w:val="0"/>
        <w:spacing w:before="100" w:beforeAutospacing="1" w:after="240" w:line="360" w:lineRule="auto"/>
        <w:ind w:firstLine="720"/>
        <w:rPr>
          <w:rFonts w:ascii="David" w:eastAsia="Calibri" w:hAnsi="David" w:cs="David"/>
          <w:rtl/>
        </w:rPr>
      </w:pPr>
      <w:r w:rsidRPr="008506BC">
        <w:rPr>
          <w:rFonts w:ascii="David" w:eastAsia="Calibri" w:hAnsi="David" w:cs="David"/>
          <w:rtl/>
        </w:rPr>
        <w:t>___________________</w:t>
      </w:r>
      <w:r w:rsidRPr="008506BC">
        <w:rPr>
          <w:rFonts w:ascii="David" w:eastAsia="Calibri" w:hAnsi="David" w:cs="David"/>
          <w:rtl/>
        </w:rPr>
        <w:tab/>
      </w:r>
      <w:r w:rsidRPr="008506BC">
        <w:rPr>
          <w:rFonts w:ascii="David" w:eastAsia="Calibri" w:hAnsi="David" w:cs="David"/>
          <w:rtl/>
        </w:rPr>
        <w:tab/>
      </w:r>
      <w:r w:rsidRPr="008506BC">
        <w:rPr>
          <w:rFonts w:ascii="David" w:eastAsia="Calibri" w:hAnsi="David" w:cs="David"/>
          <w:rtl/>
        </w:rPr>
        <w:tab/>
        <w:t xml:space="preserve">    ________________</w:t>
      </w:r>
    </w:p>
    <w:p w14:paraId="4880F580" w14:textId="77777777" w:rsidR="007011C5" w:rsidRPr="008506BC" w:rsidRDefault="007011C5" w:rsidP="00D269CA">
      <w:pPr>
        <w:ind w:firstLine="720"/>
        <w:rPr>
          <w:rFonts w:ascii="David" w:hAnsi="David" w:cs="David"/>
        </w:rPr>
      </w:pPr>
      <w:r w:rsidRPr="008506BC">
        <w:rPr>
          <w:rFonts w:ascii="David" w:eastAsia="Calibri" w:hAnsi="David" w:cs="David"/>
          <w:b/>
          <w:bCs/>
          <w:rtl/>
        </w:rPr>
        <w:t>עורך המכרז</w:t>
      </w:r>
      <w:r w:rsidRPr="008506BC">
        <w:rPr>
          <w:rFonts w:ascii="David" w:eastAsia="Calibri" w:hAnsi="David" w:cs="David"/>
          <w:rtl/>
        </w:rPr>
        <w:tab/>
      </w:r>
      <w:r w:rsidRPr="008506BC">
        <w:rPr>
          <w:rFonts w:ascii="David" w:eastAsia="Calibri" w:hAnsi="David" w:cs="David"/>
          <w:rtl/>
        </w:rPr>
        <w:tab/>
      </w:r>
      <w:r w:rsidRPr="008506BC">
        <w:rPr>
          <w:rFonts w:ascii="David" w:eastAsia="Calibri" w:hAnsi="David" w:cs="David"/>
          <w:rtl/>
        </w:rPr>
        <w:tab/>
      </w:r>
      <w:r w:rsidRPr="008506BC">
        <w:rPr>
          <w:rFonts w:ascii="David" w:eastAsia="Calibri" w:hAnsi="David" w:cs="David"/>
          <w:rtl/>
        </w:rPr>
        <w:tab/>
      </w:r>
      <w:r w:rsidRPr="008506BC">
        <w:rPr>
          <w:rFonts w:ascii="David" w:eastAsia="Calibri" w:hAnsi="David" w:cs="David"/>
          <w:rtl/>
        </w:rPr>
        <w:tab/>
        <w:t xml:space="preserve">   </w:t>
      </w:r>
      <w:r w:rsidRPr="008506BC">
        <w:rPr>
          <w:rFonts w:ascii="David" w:eastAsia="Calibri" w:hAnsi="David" w:cs="David"/>
          <w:b/>
          <w:bCs/>
          <w:rtl/>
        </w:rPr>
        <w:t>הספק</w:t>
      </w:r>
    </w:p>
    <w:p w14:paraId="1656F962" w14:textId="77777777" w:rsidR="007011C5" w:rsidRDefault="007011C5" w:rsidP="00D269CA">
      <w:pPr>
        <w:spacing w:before="200" w:after="200" w:line="276" w:lineRule="auto"/>
        <w:rPr>
          <w:rFonts w:cs="David"/>
          <w:b/>
          <w:bCs/>
          <w:sz w:val="28"/>
          <w:szCs w:val="28"/>
          <w:u w:val="single"/>
          <w:rtl/>
        </w:rPr>
      </w:pPr>
      <w:r>
        <w:rPr>
          <w:rFonts w:cs="David"/>
          <w:b/>
          <w:bCs/>
          <w:sz w:val="28"/>
          <w:szCs w:val="28"/>
          <w:u w:val="single"/>
          <w:rtl/>
        </w:rPr>
        <w:br w:type="page"/>
      </w:r>
    </w:p>
    <w:p w14:paraId="21A9DBD3" w14:textId="77777777" w:rsidR="007011C5" w:rsidRPr="00FE1331" w:rsidRDefault="007011C5" w:rsidP="00D269CA">
      <w:pPr>
        <w:pStyle w:val="Normal2"/>
        <w:ind w:left="0"/>
        <w:jc w:val="center"/>
        <w:outlineLvl w:val="0"/>
        <w:rPr>
          <w:b/>
          <w:bCs/>
          <w:sz w:val="28"/>
          <w:szCs w:val="28"/>
          <w:u w:val="single"/>
          <w:rtl/>
        </w:rPr>
      </w:pPr>
      <w:r w:rsidRPr="00FE1331">
        <w:rPr>
          <w:b/>
          <w:bCs/>
          <w:sz w:val="28"/>
          <w:szCs w:val="28"/>
          <w:u w:val="single"/>
          <w:rtl/>
        </w:rPr>
        <w:lastRenderedPageBreak/>
        <w:t>נספח א'</w:t>
      </w:r>
      <w:r w:rsidRPr="00FE1331">
        <w:rPr>
          <w:rFonts w:hint="cs"/>
          <w:b/>
          <w:bCs/>
          <w:sz w:val="28"/>
          <w:szCs w:val="28"/>
          <w:u w:val="single"/>
          <w:rtl/>
        </w:rPr>
        <w:t xml:space="preserve"> להסכם ההתקשרות</w:t>
      </w:r>
      <w:r w:rsidRPr="00FE1331">
        <w:rPr>
          <w:b/>
          <w:bCs/>
          <w:sz w:val="28"/>
          <w:szCs w:val="28"/>
          <w:u w:val="single"/>
          <w:rtl/>
        </w:rPr>
        <w:t xml:space="preserve"> – מסמכי  המכרז</w:t>
      </w:r>
    </w:p>
    <w:p w14:paraId="0C63027A" w14:textId="77777777" w:rsidR="007011C5" w:rsidRPr="00FA373A" w:rsidRDefault="007011C5" w:rsidP="00D269CA">
      <w:pPr>
        <w:spacing w:before="40"/>
        <w:ind w:left="397" w:hanging="397"/>
        <w:jc w:val="both"/>
        <w:rPr>
          <w:rFonts w:cs="David"/>
          <w:sz w:val="28"/>
          <w:szCs w:val="28"/>
          <w:rtl/>
        </w:rPr>
      </w:pPr>
    </w:p>
    <w:p w14:paraId="4D62A71C" w14:textId="77777777" w:rsidR="007011C5" w:rsidRDefault="007011C5" w:rsidP="00E45C93">
      <w:pPr>
        <w:spacing w:line="360" w:lineRule="auto"/>
        <w:rPr>
          <w:rtl/>
        </w:rPr>
      </w:pPr>
      <w:r w:rsidRPr="00FA373A">
        <w:rPr>
          <w:rFonts w:ascii="David" w:hAnsi="David" w:cs="David"/>
          <w:b/>
          <w:bCs/>
          <w:sz w:val="28"/>
          <w:szCs w:val="28"/>
          <w:u w:val="single"/>
          <w:rtl/>
        </w:rPr>
        <w:t>הושאר ריק ב</w:t>
      </w:r>
      <w:r w:rsidRPr="00FA373A">
        <w:rPr>
          <w:rFonts w:ascii="David" w:hAnsi="David" w:cs="David" w:hint="cs"/>
          <w:b/>
          <w:bCs/>
          <w:sz w:val="28"/>
          <w:szCs w:val="28"/>
          <w:u w:val="single"/>
          <w:rtl/>
        </w:rPr>
        <w:t>יודעין</w:t>
      </w:r>
    </w:p>
    <w:p w14:paraId="5CB1BE21" w14:textId="77777777" w:rsidR="007011C5" w:rsidRDefault="007011C5">
      <w:pPr>
        <w:bidi w:val="0"/>
        <w:spacing w:before="200" w:after="200" w:line="276" w:lineRule="auto"/>
        <w:rPr>
          <w:rtl/>
        </w:rPr>
      </w:pPr>
      <w:r>
        <w:rPr>
          <w:rtl/>
        </w:rPr>
        <w:br w:type="page"/>
      </w:r>
    </w:p>
    <w:p w14:paraId="29D7D37A" w14:textId="77777777" w:rsidR="007011C5" w:rsidRPr="00E45C93" w:rsidRDefault="007011C5" w:rsidP="00E45C93">
      <w:pPr>
        <w:spacing w:line="360" w:lineRule="auto"/>
        <w:rPr>
          <w:rFonts w:ascii="David" w:hAnsi="David" w:cs="David"/>
          <w:b/>
          <w:bCs/>
          <w:sz w:val="28"/>
          <w:szCs w:val="28"/>
          <w:u w:val="single"/>
          <w:rtl/>
        </w:rPr>
      </w:pPr>
    </w:p>
    <w:p w14:paraId="57D8C0D7" w14:textId="77777777" w:rsidR="007011C5" w:rsidRPr="00FA373A" w:rsidRDefault="007011C5" w:rsidP="00D269CA">
      <w:pPr>
        <w:pStyle w:val="Normal2"/>
        <w:ind w:left="0"/>
        <w:jc w:val="center"/>
        <w:outlineLvl w:val="0"/>
        <w:rPr>
          <w:b/>
          <w:bCs/>
          <w:sz w:val="28"/>
          <w:szCs w:val="28"/>
          <w:u w:val="single"/>
          <w:rtl/>
        </w:rPr>
      </w:pPr>
      <w:r w:rsidRPr="00FA373A">
        <w:rPr>
          <w:b/>
          <w:bCs/>
          <w:sz w:val="28"/>
          <w:szCs w:val="28"/>
          <w:u w:val="single"/>
          <w:rtl/>
        </w:rPr>
        <w:t xml:space="preserve">נספח ב' </w:t>
      </w:r>
      <w:r>
        <w:rPr>
          <w:rFonts w:hint="cs"/>
          <w:b/>
          <w:bCs/>
          <w:sz w:val="28"/>
          <w:szCs w:val="28"/>
          <w:u w:val="single"/>
          <w:rtl/>
        </w:rPr>
        <w:t xml:space="preserve">להסכם ההתקשרות </w:t>
      </w:r>
      <w:r w:rsidRPr="00FA373A">
        <w:rPr>
          <w:b/>
          <w:bCs/>
          <w:sz w:val="28"/>
          <w:szCs w:val="28"/>
          <w:u w:val="single"/>
          <w:rtl/>
        </w:rPr>
        <w:t>–</w:t>
      </w:r>
      <w:r>
        <w:rPr>
          <w:rFonts w:hint="cs"/>
          <w:b/>
          <w:bCs/>
          <w:sz w:val="28"/>
          <w:szCs w:val="28"/>
          <w:u w:val="single"/>
          <w:rtl/>
        </w:rPr>
        <w:t xml:space="preserve"> </w:t>
      </w:r>
      <w:r w:rsidRPr="00FA373A">
        <w:rPr>
          <w:rFonts w:hint="cs"/>
          <w:b/>
          <w:bCs/>
          <w:sz w:val="28"/>
          <w:szCs w:val="28"/>
          <w:u w:val="single"/>
          <w:rtl/>
        </w:rPr>
        <w:t>הצעת</w:t>
      </w:r>
      <w:r w:rsidRPr="00FA373A">
        <w:rPr>
          <w:b/>
          <w:bCs/>
          <w:sz w:val="28"/>
          <w:szCs w:val="28"/>
          <w:u w:val="single"/>
          <w:rtl/>
        </w:rPr>
        <w:t xml:space="preserve"> הספק</w:t>
      </w:r>
    </w:p>
    <w:p w14:paraId="316AE9EC" w14:textId="77777777" w:rsidR="007011C5" w:rsidRPr="00FA373A" w:rsidRDefault="007011C5" w:rsidP="00D269CA">
      <w:pPr>
        <w:rPr>
          <w:rFonts w:cs="David"/>
          <w:sz w:val="28"/>
          <w:szCs w:val="28"/>
          <w:rtl/>
        </w:rPr>
      </w:pPr>
    </w:p>
    <w:p w14:paraId="6D9CD933" w14:textId="77777777" w:rsidR="007011C5" w:rsidRPr="00FA373A" w:rsidRDefault="007011C5" w:rsidP="00D269CA">
      <w:pPr>
        <w:spacing w:line="360" w:lineRule="auto"/>
        <w:rPr>
          <w:rFonts w:ascii="David" w:hAnsi="David" w:cs="David"/>
          <w:b/>
          <w:bCs/>
          <w:sz w:val="28"/>
          <w:szCs w:val="28"/>
          <w:u w:val="single"/>
          <w:rtl/>
        </w:rPr>
      </w:pPr>
      <w:r w:rsidRPr="00FA373A">
        <w:rPr>
          <w:rFonts w:ascii="David" w:hAnsi="David" w:cs="David"/>
          <w:b/>
          <w:bCs/>
          <w:sz w:val="28"/>
          <w:szCs w:val="28"/>
          <w:u w:val="single"/>
          <w:rtl/>
        </w:rPr>
        <w:t>הושאר ריק ב</w:t>
      </w:r>
      <w:r w:rsidRPr="00FA373A">
        <w:rPr>
          <w:rFonts w:ascii="David" w:hAnsi="David" w:cs="David" w:hint="cs"/>
          <w:b/>
          <w:bCs/>
          <w:sz w:val="28"/>
          <w:szCs w:val="28"/>
          <w:u w:val="single"/>
          <w:rtl/>
        </w:rPr>
        <w:t>יודעין.</w:t>
      </w:r>
    </w:p>
    <w:p w14:paraId="643304FA" w14:textId="509E1D1F" w:rsidR="00DC044E" w:rsidRDefault="00DC044E" w:rsidP="00DC044E">
      <w:pPr>
        <w:bidi w:val="0"/>
        <w:spacing w:before="200" w:after="200" w:line="276" w:lineRule="auto"/>
        <w:rPr>
          <w:sz w:val="28"/>
          <w:szCs w:val="28"/>
        </w:rPr>
      </w:pPr>
    </w:p>
    <w:p w14:paraId="09ACDB47" w14:textId="0A50589F" w:rsidR="00DC044E" w:rsidRDefault="00DC044E" w:rsidP="00DC044E">
      <w:pPr>
        <w:bidi w:val="0"/>
        <w:spacing w:before="200" w:after="200" w:line="276" w:lineRule="auto"/>
        <w:rPr>
          <w:sz w:val="28"/>
          <w:szCs w:val="28"/>
          <w:rtl/>
        </w:rPr>
      </w:pPr>
      <w:r>
        <w:rPr>
          <w:sz w:val="28"/>
          <w:szCs w:val="28"/>
        </w:rPr>
        <w:br w:type="page"/>
      </w:r>
    </w:p>
    <w:p w14:paraId="04F33268" w14:textId="77777777" w:rsidR="00DC044E" w:rsidRPr="00DC044E" w:rsidRDefault="00DC044E" w:rsidP="00DC044E">
      <w:pPr>
        <w:pStyle w:val="Normal2"/>
        <w:ind w:left="0"/>
        <w:jc w:val="center"/>
        <w:outlineLvl w:val="0"/>
        <w:rPr>
          <w:b/>
          <w:bCs/>
          <w:sz w:val="28"/>
          <w:szCs w:val="28"/>
          <w:u w:val="single"/>
          <w:rtl/>
        </w:rPr>
      </w:pPr>
      <w:bookmarkStart w:id="283" w:name="_Toc136442878"/>
      <w:bookmarkStart w:id="284" w:name="_Toc137720615"/>
      <w:r w:rsidRPr="00DC044E">
        <w:rPr>
          <w:b/>
          <w:bCs/>
          <w:sz w:val="28"/>
          <w:szCs w:val="28"/>
          <w:u w:val="single"/>
          <w:rtl/>
        </w:rPr>
        <w:lastRenderedPageBreak/>
        <w:t>נספח ג להסכם ההתקשרות – כתב ערבות מסגרת / ביצוע (זוכה בתיחור)</w:t>
      </w:r>
      <w:bookmarkEnd w:id="283"/>
      <w:bookmarkEnd w:id="284"/>
    </w:p>
    <w:p w14:paraId="00E16F11" w14:textId="77777777" w:rsidR="00DC044E" w:rsidRPr="007D573C" w:rsidRDefault="00DC044E" w:rsidP="00DC044E">
      <w:pPr>
        <w:tabs>
          <w:tab w:val="left" w:pos="7227"/>
        </w:tabs>
        <w:spacing w:before="120" w:after="120" w:line="360" w:lineRule="auto"/>
        <w:jc w:val="center"/>
        <w:rPr>
          <w:rFonts w:ascii="David" w:hAnsi="David" w:cs="David"/>
          <w:b/>
          <w:bCs/>
        </w:rPr>
      </w:pPr>
      <w:r w:rsidRPr="007D573C">
        <w:rPr>
          <w:rFonts w:ascii="David" w:hAnsi="David" w:cs="David"/>
          <w:b/>
          <w:bCs/>
          <w:rtl/>
        </w:rPr>
        <w:t xml:space="preserve">תדפיס ערבות דיגיטלית </w:t>
      </w:r>
    </w:p>
    <w:p w14:paraId="636E9AE2" w14:textId="77777777" w:rsidR="00DC044E" w:rsidRPr="007D573C" w:rsidRDefault="00DC044E" w:rsidP="00DC044E">
      <w:pPr>
        <w:pBdr>
          <w:top w:val="single" w:sz="4" w:space="1" w:color="auto"/>
          <w:left w:val="single" w:sz="4" w:space="4" w:color="auto"/>
          <w:bottom w:val="single" w:sz="4" w:space="0" w:color="auto"/>
          <w:right w:val="single" w:sz="4" w:space="4" w:color="auto"/>
        </w:pBdr>
        <w:shd w:val="clear" w:color="auto" w:fill="FFFF00"/>
        <w:tabs>
          <w:tab w:val="left" w:pos="7227"/>
        </w:tabs>
        <w:spacing w:before="120" w:after="120" w:line="360" w:lineRule="auto"/>
        <w:jc w:val="center"/>
        <w:rPr>
          <w:rFonts w:ascii="David" w:hAnsi="David" w:cs="David"/>
          <w:b/>
          <w:bCs/>
          <w:rtl/>
        </w:rPr>
      </w:pPr>
      <w:r w:rsidRPr="007D573C">
        <w:rPr>
          <w:rFonts w:ascii="David" w:hAnsi="David" w:cs="David"/>
          <w:b/>
          <w:bCs/>
          <w:rtl/>
        </w:rPr>
        <w:t>מסמך זה הוא תדפיס של ערבות דיגיטלית ונועד לצרכי המחשה בלבד</w:t>
      </w:r>
      <w:r>
        <w:rPr>
          <w:rFonts w:ascii="David" w:hAnsi="David" w:cs="David" w:hint="cs"/>
          <w:b/>
          <w:bCs/>
          <w:rtl/>
        </w:rPr>
        <w:t xml:space="preserve"> </w:t>
      </w:r>
      <w:r>
        <w:rPr>
          <w:rFonts w:ascii="David" w:hAnsi="David" w:cs="David"/>
          <w:b/>
          <w:bCs/>
          <w:rtl/>
        </w:rPr>
        <w:t>–</w:t>
      </w:r>
      <w:r>
        <w:rPr>
          <w:rFonts w:ascii="David" w:hAnsi="David" w:cs="David" w:hint="cs"/>
          <w:b/>
          <w:bCs/>
          <w:rtl/>
        </w:rPr>
        <w:t xml:space="preserve"> הנוסח הקובע הוא הנוסח של מפיק הערבות</w:t>
      </w:r>
    </w:p>
    <w:p w14:paraId="2538B822" w14:textId="77777777" w:rsidR="00DC044E" w:rsidRPr="007D573C" w:rsidRDefault="00DC044E" w:rsidP="00DC044E">
      <w:pPr>
        <w:pBdr>
          <w:top w:val="single" w:sz="4" w:space="1" w:color="auto"/>
          <w:left w:val="single" w:sz="4" w:space="4" w:color="auto"/>
          <w:bottom w:val="single" w:sz="4" w:space="0" w:color="auto"/>
          <w:right w:val="single" w:sz="4" w:space="4" w:color="auto"/>
        </w:pBdr>
        <w:tabs>
          <w:tab w:val="left" w:pos="7227"/>
        </w:tabs>
        <w:spacing w:before="120" w:after="120" w:line="360" w:lineRule="auto"/>
        <w:rPr>
          <w:rFonts w:ascii="David" w:hAnsi="David" w:cs="David"/>
          <w:rtl/>
        </w:rPr>
      </w:pPr>
      <w:r w:rsidRPr="007D573C">
        <w:rPr>
          <w:rFonts w:ascii="David" w:hAnsi="David" w:cs="David"/>
          <w:rtl/>
        </w:rPr>
        <w:t xml:space="preserve">תדפיס זה הופק ע"י המערכת של ___________ (שם מנפיק הערבות/מקבל הערבות לפי העניין) ביום </w:t>
      </w:r>
      <w:r w:rsidRPr="007D573C">
        <w:rPr>
          <w:rFonts w:ascii="David" w:hAnsi="David" w:cs="David"/>
          <w:u w:val="single"/>
        </w:rPr>
        <w:t>DD/MM/YYYY</w:t>
      </w:r>
      <w:r w:rsidRPr="007D573C">
        <w:rPr>
          <w:rFonts w:ascii="David" w:hAnsi="David" w:cs="David"/>
          <w:rtl/>
        </w:rPr>
        <w:t xml:space="preserve"> ב- </w:t>
      </w:r>
      <w:r w:rsidRPr="007D573C">
        <w:rPr>
          <w:rFonts w:ascii="David" w:hAnsi="David" w:cs="David"/>
          <w:u w:val="single"/>
        </w:rPr>
        <w:t>SS</w:t>
      </w:r>
      <w:r w:rsidRPr="007D573C">
        <w:rPr>
          <w:rFonts w:ascii="David" w:hAnsi="David" w:cs="David"/>
          <w:u w:val="single"/>
          <w:rtl/>
        </w:rPr>
        <w:t>:</w:t>
      </w:r>
      <w:r w:rsidRPr="007D573C">
        <w:rPr>
          <w:rFonts w:ascii="David" w:hAnsi="David" w:cs="David"/>
          <w:u w:val="single"/>
        </w:rPr>
        <w:t>MM</w:t>
      </w:r>
      <w:r w:rsidRPr="007D573C">
        <w:rPr>
          <w:rFonts w:ascii="David" w:hAnsi="David" w:cs="David"/>
          <w:u w:val="single"/>
          <w:rtl/>
        </w:rPr>
        <w:t>:</w:t>
      </w:r>
      <w:r w:rsidRPr="007D573C">
        <w:rPr>
          <w:rFonts w:ascii="David" w:hAnsi="David" w:cs="David"/>
          <w:u w:val="single"/>
        </w:rPr>
        <w:t>HH</w:t>
      </w:r>
      <w:r w:rsidRPr="007D573C">
        <w:rPr>
          <w:rFonts w:ascii="David" w:hAnsi="David" w:cs="David"/>
          <w:rtl/>
        </w:rPr>
        <w:t xml:space="preserve"> על סמך קובץ ערבות דיגיטלית.</w:t>
      </w:r>
    </w:p>
    <w:p w14:paraId="0BFCBB35" w14:textId="77777777" w:rsidR="00DC044E" w:rsidRPr="007D573C" w:rsidRDefault="00DC044E" w:rsidP="00DC044E">
      <w:pPr>
        <w:tabs>
          <w:tab w:val="left" w:pos="7227"/>
        </w:tabs>
        <w:spacing w:before="360" w:after="360" w:line="360" w:lineRule="auto"/>
        <w:jc w:val="center"/>
        <w:rPr>
          <w:rFonts w:ascii="David" w:hAnsi="David" w:cs="David"/>
          <w:b/>
          <w:bCs/>
          <w:u w:val="single"/>
          <w:rtl/>
        </w:rPr>
      </w:pPr>
      <w:r w:rsidRPr="007D573C">
        <w:rPr>
          <w:rFonts w:ascii="David" w:hAnsi="David" w:cs="David"/>
          <w:b/>
          <w:bCs/>
          <w:u w:val="single"/>
          <w:rtl/>
        </w:rPr>
        <w:t>נתוני הערבות</w:t>
      </w:r>
    </w:p>
    <w:p w14:paraId="79A6A556" w14:textId="77777777" w:rsidR="00DC044E" w:rsidRPr="007D573C" w:rsidRDefault="00DC044E" w:rsidP="00DC044E">
      <w:pPr>
        <w:tabs>
          <w:tab w:val="left" w:pos="7227"/>
        </w:tabs>
        <w:spacing w:before="120" w:after="240" w:line="360" w:lineRule="auto"/>
        <w:rPr>
          <w:rFonts w:asciiTheme="minorHAnsi" w:hAnsiTheme="minorHAnsi" w:cs="David"/>
          <w:rtl/>
        </w:rPr>
      </w:pPr>
      <w:r w:rsidRPr="007D573C">
        <w:rPr>
          <w:rFonts w:ascii="David" w:hAnsi="David" w:cs="David"/>
          <w:u w:val="single"/>
          <w:rtl/>
        </w:rPr>
        <w:t>קוד הערבות הדיגיטלית</w:t>
      </w:r>
      <w:r w:rsidRPr="007D573C">
        <w:rPr>
          <w:rFonts w:ascii="David" w:hAnsi="David" w:cs="David"/>
          <w:rtl/>
        </w:rPr>
        <w:t xml:space="preserve">: </w:t>
      </w:r>
      <w:r w:rsidRPr="007D573C">
        <w:rPr>
          <w:rFonts w:ascii="David" w:hAnsi="David" w:cs="David"/>
        </w:rPr>
        <w:t>____________________________</w:t>
      </w:r>
    </w:p>
    <w:p w14:paraId="0921C038" w14:textId="77777777" w:rsidR="00DC044E" w:rsidRPr="007D573C" w:rsidRDefault="00DC044E" w:rsidP="00DC044E">
      <w:pPr>
        <w:tabs>
          <w:tab w:val="left" w:pos="7227"/>
        </w:tabs>
        <w:spacing w:before="120" w:after="240" w:line="360" w:lineRule="auto"/>
        <w:rPr>
          <w:rFonts w:ascii="David" w:hAnsi="David" w:cs="David"/>
          <w:u w:val="single"/>
          <w:rtl/>
        </w:rPr>
      </w:pPr>
      <w:r w:rsidRPr="007D573C">
        <w:rPr>
          <w:rFonts w:ascii="David" w:hAnsi="David" w:cs="David"/>
          <w:u w:val="single"/>
          <w:rtl/>
        </w:rPr>
        <w:t>מנפיק הערבות:</w:t>
      </w:r>
    </w:p>
    <w:p w14:paraId="6ED7CE14"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_____________________________________ מס' סניף: ___</w:t>
      </w:r>
    </w:p>
    <w:p w14:paraId="6809B5C5"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טלפון מנפיק הערבות: ___________ פקס' מנפיק הערבות: __________</w:t>
      </w:r>
    </w:p>
    <w:p w14:paraId="578F44F8"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כתובת מנפיק הערבות: _________________________________________</w:t>
      </w:r>
    </w:p>
    <w:p w14:paraId="2E55C858"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רחוב ומספר: ____________ ישוב: _________________ מיקוד _________</w:t>
      </w:r>
    </w:p>
    <w:p w14:paraId="2BF3A12D"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שם מורשה החתימה 1: ________________________________________</w:t>
      </w:r>
    </w:p>
    <w:p w14:paraId="3C7B0095"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שם מורשה החתימה 2: ________________________________________</w:t>
      </w:r>
    </w:p>
    <w:p w14:paraId="55D227AC" w14:textId="77777777" w:rsidR="00DC044E" w:rsidRPr="007D573C" w:rsidRDefault="00DC044E" w:rsidP="00DC044E">
      <w:pPr>
        <w:tabs>
          <w:tab w:val="left" w:pos="7227"/>
        </w:tabs>
        <w:spacing w:before="360" w:after="360" w:line="360" w:lineRule="auto"/>
        <w:rPr>
          <w:rFonts w:ascii="David" w:hAnsi="David" w:cs="David"/>
          <w:u w:val="single"/>
          <w:rtl/>
        </w:rPr>
      </w:pPr>
      <w:r w:rsidRPr="007D573C">
        <w:rPr>
          <w:rFonts w:ascii="David" w:hAnsi="David" w:cs="David"/>
          <w:u w:val="single"/>
          <w:rtl/>
        </w:rPr>
        <w:t>מקבל הערבות:</w:t>
      </w:r>
    </w:p>
    <w:p w14:paraId="7A48DFA0"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_________________________________________</w:t>
      </w:r>
    </w:p>
    <w:p w14:paraId="58B7FDC7"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_________________________________________</w:t>
      </w:r>
    </w:p>
    <w:p w14:paraId="258F907D" w14:textId="77777777" w:rsidR="00DC044E" w:rsidRPr="007D573C" w:rsidRDefault="00DC044E" w:rsidP="00DC044E">
      <w:pPr>
        <w:tabs>
          <w:tab w:val="left" w:pos="7227"/>
        </w:tabs>
        <w:spacing w:before="360" w:after="360" w:line="360" w:lineRule="auto"/>
        <w:rPr>
          <w:rFonts w:ascii="David" w:hAnsi="David" w:cs="David"/>
          <w:u w:val="single"/>
          <w:rtl/>
        </w:rPr>
      </w:pPr>
      <w:proofErr w:type="spellStart"/>
      <w:r w:rsidRPr="007D573C">
        <w:rPr>
          <w:rFonts w:ascii="David" w:hAnsi="David" w:cs="David"/>
          <w:u w:val="single"/>
          <w:rtl/>
        </w:rPr>
        <w:t>הנערבים</w:t>
      </w:r>
      <w:proofErr w:type="spellEnd"/>
      <w:r w:rsidRPr="007D573C">
        <w:rPr>
          <w:rFonts w:ascii="David" w:hAnsi="David" w:cs="David"/>
          <w:u w:val="single"/>
          <w:rtl/>
        </w:rPr>
        <w:t xml:space="preserve"> (להלן ביחד ו/או לחוד: "הנערב"):</w:t>
      </w:r>
    </w:p>
    <w:tbl>
      <w:tblPr>
        <w:tblStyle w:val="aff7"/>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DC044E" w:rsidRPr="007D573C" w14:paraId="750848B1" w14:textId="77777777" w:rsidTr="00C51A1A">
        <w:trPr>
          <w:tblHeader/>
        </w:trPr>
        <w:tc>
          <w:tcPr>
            <w:tcW w:w="2003" w:type="dxa"/>
            <w:tcBorders>
              <w:top w:val="single" w:sz="4" w:space="0" w:color="auto"/>
              <w:left w:val="single" w:sz="4" w:space="0" w:color="auto"/>
              <w:bottom w:val="single" w:sz="4" w:space="0" w:color="auto"/>
              <w:right w:val="single" w:sz="4" w:space="0" w:color="auto"/>
            </w:tcBorders>
            <w:hideMark/>
          </w:tcPr>
          <w:p w14:paraId="0FA6D30B" w14:textId="77777777" w:rsidR="00DC044E" w:rsidRPr="007D573C" w:rsidRDefault="00DC044E" w:rsidP="00C51A1A">
            <w:pPr>
              <w:tabs>
                <w:tab w:val="left" w:pos="7227"/>
              </w:tabs>
              <w:spacing w:before="120" w:after="120" w:line="360" w:lineRule="auto"/>
              <w:jc w:val="center"/>
              <w:rPr>
                <w:rFonts w:ascii="David" w:hAnsi="David" w:cs="David"/>
                <w:rtl/>
              </w:rPr>
            </w:pPr>
            <w:r w:rsidRPr="007D573C">
              <w:rPr>
                <w:rFonts w:ascii="David" w:hAnsi="David" w:cs="David"/>
                <w:rtl/>
              </w:rPr>
              <w:t>מזהה נערב</w:t>
            </w:r>
          </w:p>
        </w:tc>
        <w:tc>
          <w:tcPr>
            <w:tcW w:w="6474" w:type="dxa"/>
            <w:tcBorders>
              <w:top w:val="single" w:sz="4" w:space="0" w:color="auto"/>
              <w:left w:val="single" w:sz="4" w:space="0" w:color="auto"/>
              <w:bottom w:val="single" w:sz="4" w:space="0" w:color="auto"/>
              <w:right w:val="single" w:sz="4" w:space="0" w:color="auto"/>
            </w:tcBorders>
            <w:hideMark/>
          </w:tcPr>
          <w:p w14:paraId="0DFB195A" w14:textId="77777777" w:rsidR="00DC044E" w:rsidRPr="007D573C" w:rsidRDefault="00DC044E" w:rsidP="00C51A1A">
            <w:pPr>
              <w:tabs>
                <w:tab w:val="left" w:pos="7227"/>
              </w:tabs>
              <w:spacing w:before="120" w:after="120" w:line="360" w:lineRule="auto"/>
              <w:jc w:val="center"/>
              <w:rPr>
                <w:rFonts w:ascii="David" w:hAnsi="David" w:cs="David"/>
                <w:rtl/>
              </w:rPr>
            </w:pPr>
            <w:r w:rsidRPr="007D573C">
              <w:rPr>
                <w:rFonts w:ascii="David" w:hAnsi="David" w:cs="David"/>
                <w:rtl/>
              </w:rPr>
              <w:t>שם הנערב</w:t>
            </w:r>
          </w:p>
        </w:tc>
      </w:tr>
      <w:tr w:rsidR="00DC044E" w:rsidRPr="007D573C" w14:paraId="43AA8EDC" w14:textId="77777777" w:rsidTr="00C51A1A">
        <w:trPr>
          <w:tblHeader/>
        </w:trPr>
        <w:tc>
          <w:tcPr>
            <w:tcW w:w="2003" w:type="dxa"/>
            <w:tcBorders>
              <w:top w:val="single" w:sz="4" w:space="0" w:color="auto"/>
              <w:left w:val="single" w:sz="4" w:space="0" w:color="auto"/>
              <w:bottom w:val="single" w:sz="4" w:space="0" w:color="auto"/>
              <w:right w:val="single" w:sz="4" w:space="0" w:color="auto"/>
            </w:tcBorders>
            <w:hideMark/>
          </w:tcPr>
          <w:p w14:paraId="59D99494" w14:textId="77777777" w:rsidR="00DC044E" w:rsidRPr="007D573C" w:rsidRDefault="00DC044E" w:rsidP="00C51A1A">
            <w:pPr>
              <w:tabs>
                <w:tab w:val="left" w:pos="7227"/>
              </w:tabs>
              <w:spacing w:before="120" w:after="120" w:line="360" w:lineRule="auto"/>
              <w:rPr>
                <w:rFonts w:ascii="David" w:hAnsi="David" w:cs="David"/>
                <w:rtl/>
              </w:rPr>
            </w:pPr>
            <w:r w:rsidRPr="007D573C">
              <w:rPr>
                <w:rFonts w:ascii="David" w:hAnsi="David" w:cs="David"/>
                <w:rtl/>
              </w:rPr>
              <w:t>____________</w:t>
            </w:r>
          </w:p>
        </w:tc>
        <w:tc>
          <w:tcPr>
            <w:tcW w:w="6474" w:type="dxa"/>
            <w:tcBorders>
              <w:top w:val="single" w:sz="4" w:space="0" w:color="auto"/>
              <w:left w:val="single" w:sz="4" w:space="0" w:color="auto"/>
              <w:bottom w:val="single" w:sz="4" w:space="0" w:color="auto"/>
              <w:right w:val="single" w:sz="4" w:space="0" w:color="auto"/>
            </w:tcBorders>
            <w:hideMark/>
          </w:tcPr>
          <w:p w14:paraId="0B25C95C" w14:textId="77777777" w:rsidR="00DC044E" w:rsidRPr="007D573C" w:rsidRDefault="00DC044E" w:rsidP="00C51A1A">
            <w:pPr>
              <w:tabs>
                <w:tab w:val="left" w:pos="7227"/>
              </w:tabs>
              <w:spacing w:before="120" w:after="120" w:line="360" w:lineRule="auto"/>
              <w:rPr>
                <w:rFonts w:ascii="David" w:hAnsi="David" w:cs="David"/>
                <w:rtl/>
              </w:rPr>
            </w:pPr>
            <w:r w:rsidRPr="007D573C">
              <w:rPr>
                <w:rFonts w:ascii="David" w:hAnsi="David" w:cs="David"/>
                <w:rtl/>
              </w:rPr>
              <w:t>_________________________________________</w:t>
            </w:r>
          </w:p>
        </w:tc>
      </w:tr>
    </w:tbl>
    <w:p w14:paraId="01376FDB" w14:textId="77777777" w:rsidR="00DC044E" w:rsidRPr="007D573C" w:rsidRDefault="00DC044E" w:rsidP="00DC044E">
      <w:pPr>
        <w:tabs>
          <w:tab w:val="left" w:pos="7227"/>
        </w:tabs>
        <w:spacing w:before="360" w:after="240" w:line="360" w:lineRule="auto"/>
        <w:rPr>
          <w:rFonts w:ascii="David" w:hAnsi="David" w:cs="David"/>
          <w:rtl/>
        </w:rPr>
      </w:pPr>
      <w:r w:rsidRPr="007D573C">
        <w:rPr>
          <w:rFonts w:ascii="David" w:hAnsi="David" w:cs="David"/>
          <w:u w:val="single"/>
          <w:rtl/>
        </w:rPr>
        <w:t>נושא הערבות:</w:t>
      </w:r>
      <w:r w:rsidRPr="007D573C">
        <w:rPr>
          <w:rFonts w:ascii="David" w:hAnsi="David" w:cs="David"/>
          <w:rtl/>
        </w:rPr>
        <w:t xml:space="preserve"> </w:t>
      </w:r>
    </w:p>
    <w:p w14:paraId="46CAE78B" w14:textId="77777777" w:rsidR="00DC044E" w:rsidRPr="007D573C" w:rsidRDefault="00DC044E" w:rsidP="00DC044E">
      <w:pPr>
        <w:tabs>
          <w:tab w:val="left" w:pos="7227"/>
        </w:tabs>
        <w:spacing w:before="120" w:after="120" w:line="360" w:lineRule="auto"/>
        <w:rPr>
          <w:rFonts w:ascii="David" w:hAnsi="David" w:cs="David"/>
          <w:u w:val="single"/>
          <w:rtl/>
        </w:rPr>
      </w:pPr>
      <w:r w:rsidRPr="007D573C">
        <w:rPr>
          <w:rFonts w:ascii="David" w:hAnsi="David" w:cs="David"/>
          <w:rtl/>
        </w:rPr>
        <w:t>(שם המכרז / נושא ההתקשרות)</w:t>
      </w:r>
    </w:p>
    <w:p w14:paraId="7121A82B" w14:textId="77777777" w:rsidR="00DC044E" w:rsidRPr="007D573C" w:rsidRDefault="00DC044E" w:rsidP="00DC044E">
      <w:pPr>
        <w:spacing w:before="200" w:after="200" w:line="276" w:lineRule="auto"/>
        <w:rPr>
          <w:rFonts w:ascii="David" w:hAnsi="David" w:cs="David"/>
          <w:u w:val="single"/>
          <w:rtl/>
        </w:rPr>
      </w:pPr>
      <w:r w:rsidRPr="007D573C">
        <w:rPr>
          <w:rFonts w:ascii="David" w:hAnsi="David" w:cs="David"/>
          <w:u w:val="single"/>
          <w:rtl/>
        </w:rPr>
        <w:br w:type="page"/>
      </w:r>
      <w:r w:rsidRPr="007D573C">
        <w:rPr>
          <w:rFonts w:ascii="David" w:hAnsi="David" w:cs="David"/>
          <w:u w:val="single"/>
          <w:rtl/>
        </w:rPr>
        <w:lastRenderedPageBreak/>
        <w:t>סכומים ותאריכים</w:t>
      </w:r>
    </w:p>
    <w:p w14:paraId="333D7BC6"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סכום הערבות _________ שקלים חדשים.</w:t>
      </w:r>
    </w:p>
    <w:p w14:paraId="58C22209"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 xml:space="preserve">הצמדה: </w:t>
      </w:r>
      <w:r w:rsidRPr="00527A2B">
        <w:rPr>
          <w:rFonts w:ascii="David" w:hAnsi="David" w:cs="David" w:hint="cs"/>
          <w:u w:val="single"/>
          <w:rtl/>
        </w:rPr>
        <w:t>ללא הצמדה</w:t>
      </w:r>
    </w:p>
    <w:p w14:paraId="2AA09B92"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תאריך הנפקת הערבות: _____________(חלק זה יושלם על ידי המנפיק) תאריך סיום תוקף הערבות: _______________</w:t>
      </w:r>
    </w:p>
    <w:p w14:paraId="6E7D03E2" w14:textId="77777777" w:rsidR="00DC044E" w:rsidRPr="007D573C" w:rsidRDefault="00DC044E" w:rsidP="00DC044E">
      <w:pPr>
        <w:tabs>
          <w:tab w:val="left" w:pos="7227"/>
        </w:tabs>
        <w:spacing w:before="240" w:after="240" w:line="360" w:lineRule="auto"/>
        <w:rPr>
          <w:rFonts w:ascii="David" w:hAnsi="David" w:cs="David"/>
          <w:b/>
          <w:bCs/>
          <w:u w:val="single"/>
          <w:rtl/>
        </w:rPr>
      </w:pPr>
      <w:r w:rsidRPr="007D573C">
        <w:rPr>
          <w:rFonts w:ascii="David" w:hAnsi="David" w:cs="David"/>
          <w:b/>
          <w:bCs/>
          <w:u w:val="single"/>
          <w:rtl/>
        </w:rPr>
        <w:t>ניסוח ההתחייבות</w:t>
      </w:r>
    </w:p>
    <w:p w14:paraId="4D0AD8C1"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342A546F"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 xml:space="preserve">במקרה של דרישה כאמור מנפיק הערבות לא יטען כלפי מקבל הערבות טענת הגנה כל שהיא שיכולה לעמוד לו או </w:t>
      </w:r>
      <w:proofErr w:type="spellStart"/>
      <w:r w:rsidRPr="007D573C">
        <w:rPr>
          <w:rFonts w:ascii="David" w:hAnsi="David" w:cs="David"/>
          <w:rtl/>
        </w:rPr>
        <w:t>לנערב</w:t>
      </w:r>
      <w:proofErr w:type="spellEnd"/>
      <w:r w:rsidRPr="007D573C">
        <w:rPr>
          <w:rFonts w:ascii="David" w:hAnsi="David" w:cs="David"/>
          <w:rtl/>
        </w:rPr>
        <w:t>, ולא יתנה את התשלום בתנאי כלשהו או יעכבו מסיבה כלשהי ובכלל זה בסילוק הסכום האמור מאת הנערב.</w:t>
      </w:r>
    </w:p>
    <w:p w14:paraId="56F5E483"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ערבות זו אינה ניתנה להעברה או להסבה.</w:t>
      </w:r>
    </w:p>
    <w:p w14:paraId="324C6CA7"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38F10E32"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על ערבות זו יחולו הוראות הדין הישראלי בלבד.</w:t>
      </w:r>
    </w:p>
    <w:p w14:paraId="12BA719A"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 xml:space="preserve">הכללים לניהול כתב ערבות זה יהיו בהתאם לתקן הערבויות הדיגיטליות כפי שפורסם באתר הוראות </w:t>
      </w:r>
      <w:proofErr w:type="spellStart"/>
      <w:r w:rsidRPr="007D573C">
        <w:rPr>
          <w:rFonts w:ascii="David" w:hAnsi="David" w:cs="David"/>
          <w:rtl/>
        </w:rPr>
        <w:t>התכ"ם</w:t>
      </w:r>
      <w:proofErr w:type="spellEnd"/>
      <w:r w:rsidRPr="007D573C">
        <w:rPr>
          <w:rFonts w:ascii="David" w:hAnsi="David" w:cs="David"/>
          <w:rtl/>
        </w:rPr>
        <w:t xml:space="preserve"> של החשב הכללי, כנוסחו במועד הנפקת הערבות, ובכלל זה בהתאם לכללים המפורטים להלן:</w:t>
      </w:r>
    </w:p>
    <w:p w14:paraId="15A4E7D5" w14:textId="77777777" w:rsidR="00DC044E" w:rsidRPr="007D573C" w:rsidRDefault="00DC044E" w:rsidP="009947D5">
      <w:pPr>
        <w:pStyle w:val="aa"/>
        <w:numPr>
          <w:ilvl w:val="0"/>
          <w:numId w:val="85"/>
        </w:numPr>
        <w:tabs>
          <w:tab w:val="num" w:pos="360"/>
          <w:tab w:val="left" w:pos="7227"/>
        </w:tabs>
        <w:spacing w:before="120" w:after="120" w:line="360" w:lineRule="auto"/>
        <w:jc w:val="both"/>
        <w:rPr>
          <w:rFonts w:ascii="David" w:hAnsi="David" w:cs="David"/>
          <w:rtl/>
        </w:rPr>
      </w:pPr>
      <w:r w:rsidRPr="007D573C">
        <w:rPr>
          <w:rFonts w:ascii="David" w:hAnsi="David"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25E8368" w14:textId="77777777" w:rsidR="00DC044E" w:rsidRPr="007D573C" w:rsidRDefault="00DC044E" w:rsidP="009947D5">
      <w:pPr>
        <w:pStyle w:val="aa"/>
        <w:numPr>
          <w:ilvl w:val="0"/>
          <w:numId w:val="85"/>
        </w:numPr>
        <w:tabs>
          <w:tab w:val="num" w:pos="360"/>
          <w:tab w:val="left" w:pos="7227"/>
        </w:tabs>
        <w:spacing w:before="120" w:after="120" w:line="360" w:lineRule="auto"/>
        <w:jc w:val="both"/>
        <w:rPr>
          <w:rFonts w:ascii="David" w:hAnsi="David" w:cs="David"/>
        </w:rPr>
      </w:pPr>
      <w:r w:rsidRPr="007D573C">
        <w:rPr>
          <w:rFonts w:ascii="David" w:hAnsi="David" w:cs="David"/>
          <w:rtl/>
        </w:rPr>
        <w:t xml:space="preserve">התאריכים בערבות מתייחסים לימים </w:t>
      </w:r>
      <w:proofErr w:type="spellStart"/>
      <w:r w:rsidRPr="007D573C">
        <w:rPr>
          <w:rFonts w:ascii="David" w:hAnsi="David" w:cs="David"/>
          <w:rtl/>
        </w:rPr>
        <w:t>קלנדריים</w:t>
      </w:r>
      <w:proofErr w:type="spellEnd"/>
      <w:r w:rsidRPr="007D573C">
        <w:rPr>
          <w:rFonts w:ascii="David" w:hAnsi="David" w:cs="David"/>
          <w:rtl/>
        </w:rPr>
        <w:t>, המסתיימים בשעה 23:59, וזאת למעט מניין הימים לתשלום בגין חילוט ערבות על ידי מנפיק הערבות. מניין הימים לתשלום בגין חילוט הערבות</w:t>
      </w:r>
      <w:bookmarkStart w:id="285" w:name="_Ref3125565"/>
      <w:r w:rsidRPr="007D573C">
        <w:rPr>
          <w:rFonts w:ascii="David" w:hAnsi="David"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285"/>
      <w:r w:rsidRPr="007D573C">
        <w:rPr>
          <w:rFonts w:ascii="David" w:hAnsi="David" w:cs="David"/>
          <w:rtl/>
        </w:rPr>
        <w:t xml:space="preserve"> </w:t>
      </w:r>
    </w:p>
    <w:p w14:paraId="2EE4335B" w14:textId="77777777" w:rsidR="00DC044E" w:rsidRPr="007D573C" w:rsidRDefault="00DC044E" w:rsidP="009947D5">
      <w:pPr>
        <w:pStyle w:val="aa"/>
        <w:numPr>
          <w:ilvl w:val="0"/>
          <w:numId w:val="85"/>
        </w:numPr>
        <w:tabs>
          <w:tab w:val="num" w:pos="360"/>
          <w:tab w:val="left" w:pos="7227"/>
        </w:tabs>
        <w:spacing w:before="120" w:after="120" w:line="360" w:lineRule="auto"/>
        <w:jc w:val="both"/>
        <w:rPr>
          <w:rFonts w:ascii="David" w:hAnsi="David" w:cs="David"/>
          <w:rtl/>
        </w:rPr>
      </w:pPr>
      <w:r w:rsidRPr="007D573C">
        <w:rPr>
          <w:rFonts w:ascii="David" w:hAnsi="David"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0392E63B" w14:textId="77777777" w:rsidR="00DC044E" w:rsidRPr="007D573C" w:rsidRDefault="00DC044E" w:rsidP="00DC044E">
      <w:pPr>
        <w:spacing w:before="200" w:after="200" w:line="276" w:lineRule="auto"/>
        <w:rPr>
          <w:rFonts w:ascii="David" w:hAnsi="David" w:cs="David"/>
          <w:u w:val="single"/>
          <w:rtl/>
        </w:rPr>
      </w:pPr>
      <w:r w:rsidRPr="007D573C">
        <w:rPr>
          <w:rFonts w:ascii="David" w:hAnsi="David" w:cs="David"/>
          <w:u w:val="single"/>
          <w:rtl/>
        </w:rPr>
        <w:br w:type="page"/>
      </w:r>
    </w:p>
    <w:p w14:paraId="35971371" w14:textId="77777777" w:rsidR="00DC044E" w:rsidRPr="007D573C" w:rsidRDefault="00DC044E" w:rsidP="00DC044E">
      <w:pPr>
        <w:tabs>
          <w:tab w:val="left" w:pos="7227"/>
        </w:tabs>
        <w:spacing w:before="240" w:after="240" w:line="360" w:lineRule="auto"/>
        <w:rPr>
          <w:rFonts w:ascii="David" w:hAnsi="David" w:cs="David"/>
          <w:u w:val="single"/>
          <w:rtl/>
        </w:rPr>
      </w:pPr>
      <w:r w:rsidRPr="007D573C">
        <w:rPr>
          <w:rFonts w:ascii="David" w:hAnsi="David" w:cs="David"/>
          <w:u w:val="single"/>
          <w:rtl/>
        </w:rPr>
        <w:lastRenderedPageBreak/>
        <w:t>מספר ימים לחילוט 15</w:t>
      </w:r>
    </w:p>
    <w:p w14:paraId="7FD19DC1" w14:textId="77777777" w:rsidR="00DC044E" w:rsidRPr="007D573C" w:rsidRDefault="00DC044E" w:rsidP="00DC044E">
      <w:pPr>
        <w:tabs>
          <w:tab w:val="left" w:pos="7227"/>
        </w:tabs>
        <w:spacing w:before="120" w:after="120" w:line="360" w:lineRule="auto"/>
        <w:rPr>
          <w:rFonts w:ascii="David" w:hAnsi="David" w:cs="David"/>
          <w:u w:val="single"/>
          <w:rtl/>
        </w:rPr>
      </w:pPr>
      <w:r w:rsidRPr="007D573C">
        <w:rPr>
          <w:rFonts w:ascii="David" w:hAnsi="David" w:cs="David"/>
          <w:u w:val="single"/>
          <w:rtl/>
        </w:rPr>
        <w:t>אסמכתאות</w:t>
      </w:r>
      <w:r>
        <w:rPr>
          <w:rFonts w:ascii="David" w:hAnsi="David" w:cs="David"/>
          <w:u w:val="single"/>
          <w:rtl/>
        </w:rPr>
        <w:t xml:space="preserve"> </w:t>
      </w:r>
      <w:r w:rsidRPr="007D573C">
        <w:rPr>
          <w:rFonts w:ascii="David" w:hAnsi="David" w:cs="David"/>
          <w:u w:val="single"/>
          <w:rtl/>
        </w:rPr>
        <w:t>(</w:t>
      </w:r>
      <w:r w:rsidRPr="007D573C">
        <w:rPr>
          <w:rFonts w:ascii="David" w:hAnsi="David" w:cs="David"/>
          <w:rtl/>
        </w:rPr>
        <w:t>למילוי על ידי המערכת הטכנולוגית, לא על ידי המשרד)</w:t>
      </w:r>
    </w:p>
    <w:p w14:paraId="279DEECC"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אסמכתא פנימית של מנפיק הערבות: ________________________</w:t>
      </w:r>
    </w:p>
    <w:p w14:paraId="70DEE159"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אסמכתאות פנימיות 1 של מקבל הערבות: ________________________</w:t>
      </w:r>
    </w:p>
    <w:p w14:paraId="3177F9FC"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אסמכתאות פנימיות 2 של מקבל הערבות: ________________________</w:t>
      </w:r>
    </w:p>
    <w:p w14:paraId="62BE0CB1" w14:textId="77777777" w:rsidR="00DC044E" w:rsidRPr="007D573C" w:rsidRDefault="00DC044E" w:rsidP="00DC044E">
      <w:pPr>
        <w:tabs>
          <w:tab w:val="left" w:pos="7227"/>
        </w:tabs>
        <w:spacing w:before="120" w:after="120" w:line="360" w:lineRule="auto"/>
        <w:rPr>
          <w:rFonts w:ascii="David" w:hAnsi="David" w:cs="David"/>
          <w:rtl/>
        </w:rPr>
      </w:pPr>
      <w:r w:rsidRPr="007D573C">
        <w:rPr>
          <w:rFonts w:ascii="David" w:hAnsi="David" w:cs="David"/>
          <w:rtl/>
        </w:rPr>
        <w:t>אסמכתאות פנימיות 3 של מקבל הערבות: ________________________</w:t>
      </w:r>
    </w:p>
    <w:p w14:paraId="2FF9BB77" w14:textId="77777777" w:rsidR="00DC044E" w:rsidRPr="007D573C" w:rsidRDefault="00DC044E" w:rsidP="00DC044E">
      <w:pPr>
        <w:tabs>
          <w:tab w:val="left" w:pos="7227"/>
        </w:tabs>
        <w:spacing w:before="120" w:after="120" w:line="360" w:lineRule="auto"/>
        <w:rPr>
          <w:rFonts w:ascii="David" w:hAnsi="David" w:cs="David"/>
          <w:b/>
          <w:bCs/>
          <w:rtl/>
        </w:rPr>
      </w:pPr>
      <w:r w:rsidRPr="007D573C">
        <w:rPr>
          <w:rFonts w:ascii="David" w:hAnsi="David" w:cs="David"/>
          <w:rtl/>
        </w:rPr>
        <w:t>אסמכתאות פנימיות 4 של מקבל הערבות: ________________________</w:t>
      </w:r>
    </w:p>
    <w:p w14:paraId="1A99A3EB" w14:textId="77777777" w:rsidR="00DC044E" w:rsidRPr="007D573C" w:rsidRDefault="00DC044E" w:rsidP="00DC044E">
      <w:pPr>
        <w:ind w:left="357"/>
        <w:rPr>
          <w:rtl/>
        </w:rPr>
      </w:pPr>
    </w:p>
    <w:p w14:paraId="35456AE5" w14:textId="1452DF69" w:rsidR="007011C5" w:rsidRDefault="007011C5" w:rsidP="00DC044E">
      <w:pPr>
        <w:bidi w:val="0"/>
        <w:spacing w:before="200" w:after="200" w:line="276" w:lineRule="auto"/>
        <w:rPr>
          <w:rFonts w:ascii="David" w:hAnsi="David" w:cs="David"/>
          <w:bCs/>
          <w:kern w:val="28"/>
          <w:sz w:val="28"/>
          <w:szCs w:val="28"/>
        </w:rPr>
      </w:pPr>
      <w:r>
        <w:rPr>
          <w:sz w:val="28"/>
          <w:szCs w:val="28"/>
          <w:rtl/>
        </w:rPr>
        <w:br w:type="page"/>
      </w:r>
    </w:p>
    <w:p w14:paraId="30B7935A" w14:textId="77777777" w:rsidR="007011C5" w:rsidRPr="006F2B09" w:rsidRDefault="007011C5" w:rsidP="0093010E">
      <w:pPr>
        <w:pBdr>
          <w:top w:val="single" w:sz="4" w:space="1" w:color="auto"/>
          <w:left w:val="single" w:sz="4" w:space="4" w:color="auto"/>
          <w:bottom w:val="single" w:sz="4" w:space="0" w:color="auto"/>
          <w:right w:val="single" w:sz="4" w:space="0" w:color="auto"/>
        </w:pBdr>
        <w:tabs>
          <w:tab w:val="left" w:pos="3652"/>
        </w:tabs>
        <w:spacing w:before="120" w:after="120" w:line="360" w:lineRule="auto"/>
        <w:jc w:val="center"/>
        <w:rPr>
          <w:rFonts w:ascii="David" w:hAnsi="David" w:cs="David"/>
          <w:b/>
          <w:bCs/>
          <w:u w:val="single"/>
          <w:rtl/>
        </w:rPr>
      </w:pPr>
      <w:r w:rsidRPr="0093010E">
        <w:rPr>
          <w:rFonts w:ascii="David" w:hAnsi="David" w:cs="David"/>
          <w:b/>
          <w:bCs/>
          <w:sz w:val="28"/>
          <w:szCs w:val="28"/>
          <w:u w:val="single"/>
          <w:rtl/>
        </w:rPr>
        <w:lastRenderedPageBreak/>
        <w:t>נספח ד' – דרישות ביטוח ואישור קיום ביטוחים</w:t>
      </w:r>
    </w:p>
    <w:p w14:paraId="302BA70A" w14:textId="77777777" w:rsidR="009947D5" w:rsidRPr="008E293B" w:rsidRDefault="009947D5" w:rsidP="009947D5">
      <w:pPr>
        <w:numPr>
          <w:ilvl w:val="0"/>
          <w:numId w:val="86"/>
        </w:numPr>
        <w:jc w:val="both"/>
        <w:rPr>
          <w:rtl/>
        </w:rPr>
      </w:pPr>
      <w:r>
        <w:rPr>
          <w:rFonts w:hint="cs"/>
          <w:rtl/>
        </w:rPr>
        <w:t>הספק</w:t>
      </w:r>
      <w:r w:rsidRPr="008834C2">
        <w:rPr>
          <w:rFonts w:hint="cs"/>
          <w:rtl/>
        </w:rPr>
        <w:t xml:space="preserve"> </w:t>
      </w:r>
      <w:r>
        <w:rPr>
          <w:rFonts w:hint="cs"/>
          <w:rtl/>
        </w:rPr>
        <w:t>מתחייב</w:t>
      </w:r>
      <w:r w:rsidRPr="008E293B">
        <w:rPr>
          <w:rFonts w:hint="cs"/>
          <w:rtl/>
        </w:rPr>
        <w:t xml:space="preserve"> לבצע ולקיים את הביטוחים המפורטים בזה, </w:t>
      </w:r>
      <w:r>
        <w:rPr>
          <w:rFonts w:hint="cs"/>
          <w:rtl/>
        </w:rPr>
        <w:t>לטובתו</w:t>
      </w:r>
      <w:r w:rsidRPr="008E293B">
        <w:rPr>
          <w:rFonts w:hint="cs"/>
          <w:rtl/>
        </w:rPr>
        <w:t xml:space="preserve"> ולטובת מדינת ישראל </w:t>
      </w:r>
      <w:r w:rsidRPr="008E293B">
        <w:rPr>
          <w:rtl/>
        </w:rPr>
        <w:t>–</w:t>
      </w:r>
      <w:r w:rsidRPr="008E293B">
        <w:rPr>
          <w:rFonts w:hint="cs"/>
          <w:rtl/>
        </w:rPr>
        <w:t xml:space="preserve"> משרד </w:t>
      </w:r>
      <w:r>
        <w:rPr>
          <w:rFonts w:hint="cs"/>
          <w:rtl/>
        </w:rPr>
        <w:t xml:space="preserve">האוצר, משרדי הממשלה האחרים, יחידות הסמך והגופים הנלווים כשהם </w:t>
      </w:r>
      <w:r w:rsidRPr="008E293B">
        <w:rPr>
          <w:rFonts w:hint="cs"/>
          <w:rtl/>
        </w:rPr>
        <w:t>כוללים את כל הכיסויים והתנאים הנדרשים</w:t>
      </w:r>
      <w:r>
        <w:rPr>
          <w:rFonts w:hint="cs"/>
          <w:rtl/>
        </w:rPr>
        <w:t xml:space="preserve"> להלן ו</w:t>
      </w:r>
      <w:r w:rsidRPr="008E293B">
        <w:rPr>
          <w:rFonts w:hint="cs"/>
          <w:rtl/>
        </w:rPr>
        <w:t>כאשר גבולות האחריות לא י</w:t>
      </w:r>
      <w:r>
        <w:rPr>
          <w:rFonts w:hint="cs"/>
          <w:rtl/>
        </w:rPr>
        <w:t>פחתו מהמצוין להלן:</w:t>
      </w:r>
      <w:r>
        <w:rPr>
          <w:rtl/>
        </w:rPr>
        <w:tab/>
      </w:r>
      <w:r>
        <w:rPr>
          <w:rtl/>
        </w:rPr>
        <w:br/>
      </w:r>
    </w:p>
    <w:p w14:paraId="15B3FC4F" w14:textId="77777777" w:rsidR="009947D5" w:rsidRDefault="009947D5" w:rsidP="009947D5">
      <w:pPr>
        <w:numPr>
          <w:ilvl w:val="0"/>
          <w:numId w:val="88"/>
        </w:numPr>
        <w:ind w:left="1490"/>
        <w:rPr>
          <w:b/>
          <w:bCs/>
        </w:rPr>
      </w:pPr>
      <w:r w:rsidRPr="00695137">
        <w:rPr>
          <w:rFonts w:hint="cs"/>
          <w:b/>
          <w:bCs/>
          <w:u w:val="single"/>
          <w:rtl/>
        </w:rPr>
        <w:t>ביטוח</w:t>
      </w:r>
      <w:r w:rsidRPr="00695137">
        <w:rPr>
          <w:b/>
          <w:bCs/>
          <w:u w:val="single"/>
          <w:rtl/>
        </w:rPr>
        <w:t xml:space="preserve"> </w:t>
      </w:r>
      <w:r w:rsidRPr="00695137">
        <w:rPr>
          <w:rFonts w:hint="cs"/>
          <w:b/>
          <w:bCs/>
          <w:u w:val="single"/>
          <w:rtl/>
        </w:rPr>
        <w:t>חבות</w:t>
      </w:r>
      <w:r w:rsidRPr="00695137">
        <w:rPr>
          <w:b/>
          <w:bCs/>
          <w:u w:val="single"/>
          <w:rtl/>
        </w:rPr>
        <w:t xml:space="preserve"> </w:t>
      </w:r>
      <w:r w:rsidRPr="00695137">
        <w:rPr>
          <w:rFonts w:hint="cs"/>
          <w:b/>
          <w:bCs/>
          <w:u w:val="single"/>
          <w:rtl/>
        </w:rPr>
        <w:t>מעבידים</w:t>
      </w:r>
    </w:p>
    <w:p w14:paraId="34E315BA" w14:textId="77777777" w:rsidR="009947D5" w:rsidRPr="00FB5964" w:rsidRDefault="009947D5" w:rsidP="009947D5">
      <w:pPr>
        <w:pStyle w:val="afff0"/>
        <w:rPr>
          <w:rFonts w:cs="David"/>
          <w:color w:val="FF0000"/>
          <w:rtl/>
        </w:rPr>
      </w:pPr>
    </w:p>
    <w:p w14:paraId="06C54ECD" w14:textId="77777777" w:rsidR="009947D5" w:rsidRPr="006641BE" w:rsidRDefault="009947D5" w:rsidP="009947D5">
      <w:pPr>
        <w:pStyle w:val="afff0"/>
        <w:numPr>
          <w:ilvl w:val="0"/>
          <w:numId w:val="87"/>
        </w:numPr>
        <w:ind w:left="1773" w:hanging="425"/>
        <w:jc w:val="both"/>
        <w:rPr>
          <w:rFonts w:cs="David"/>
          <w:sz w:val="24"/>
          <w:szCs w:val="24"/>
          <w:rtl/>
        </w:rPr>
      </w:pPr>
      <w:r>
        <w:rPr>
          <w:rFonts w:hint="cs"/>
          <w:rtl/>
        </w:rPr>
        <w:t>הספק</w:t>
      </w:r>
      <w:r w:rsidRPr="008834C2">
        <w:rPr>
          <w:rFonts w:hint="cs"/>
          <w:rtl/>
        </w:rPr>
        <w:t xml:space="preserve"> </w:t>
      </w:r>
      <w:r>
        <w:rPr>
          <w:rFonts w:cs="David" w:hint="cs"/>
          <w:sz w:val="24"/>
          <w:szCs w:val="24"/>
          <w:rtl/>
        </w:rPr>
        <w:t>יבטח</w:t>
      </w:r>
      <w:r w:rsidRPr="00A20B3B">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144E7E">
        <w:rPr>
          <w:rFonts w:cs="David"/>
          <w:sz w:val="24"/>
          <w:szCs w:val="24"/>
          <w:rtl/>
        </w:rPr>
        <w:t xml:space="preserve">אחריותו החוקית על פי פקודת </w:t>
      </w:r>
      <w:proofErr w:type="spellStart"/>
      <w:r w:rsidRPr="00144E7E">
        <w:rPr>
          <w:rFonts w:cs="David"/>
          <w:sz w:val="24"/>
          <w:szCs w:val="24"/>
          <w:rtl/>
        </w:rPr>
        <w:t>הנזיקין</w:t>
      </w:r>
      <w:proofErr w:type="spellEnd"/>
      <w:r w:rsidRPr="00144E7E">
        <w:rPr>
          <w:rFonts w:cs="David"/>
          <w:sz w:val="24"/>
          <w:szCs w:val="24"/>
          <w:rtl/>
        </w:rPr>
        <w:t xml:space="preserve"> (נוסח חדש) ו/או חוק האחריות למוצרים פגומים </w:t>
      </w:r>
      <w:proofErr w:type="spellStart"/>
      <w:r w:rsidRPr="00144E7E">
        <w:rPr>
          <w:rFonts w:cs="David"/>
          <w:sz w:val="24"/>
          <w:szCs w:val="24"/>
          <w:rtl/>
        </w:rPr>
        <w:t>תש"ם</w:t>
      </w:r>
      <w:proofErr w:type="spellEnd"/>
      <w:r w:rsidRPr="00144E7E">
        <w:rPr>
          <w:rFonts w:cs="David"/>
          <w:sz w:val="24"/>
          <w:szCs w:val="24"/>
          <w:rtl/>
        </w:rPr>
        <w:t xml:space="preserve"> -1980 כלפי עובדיו </w:t>
      </w:r>
      <w:r w:rsidRPr="00A20B3B">
        <w:rPr>
          <w:rFonts w:cs="David" w:hint="cs"/>
          <w:sz w:val="24"/>
          <w:szCs w:val="24"/>
          <w:rtl/>
        </w:rPr>
        <w:t>בביטוח</w:t>
      </w:r>
      <w:r w:rsidRPr="00A20B3B">
        <w:rPr>
          <w:rFonts w:cs="David"/>
          <w:sz w:val="24"/>
          <w:szCs w:val="24"/>
          <w:rtl/>
        </w:rPr>
        <w:t xml:space="preserve"> </w:t>
      </w:r>
      <w:r w:rsidRPr="00A20B3B">
        <w:rPr>
          <w:rFonts w:cs="David" w:hint="cs"/>
          <w:sz w:val="24"/>
          <w:szCs w:val="24"/>
          <w:rtl/>
        </w:rPr>
        <w:t>חבות</w:t>
      </w:r>
      <w:r w:rsidRPr="00A20B3B">
        <w:rPr>
          <w:rFonts w:cs="David"/>
          <w:sz w:val="24"/>
          <w:szCs w:val="24"/>
          <w:rtl/>
        </w:rPr>
        <w:t xml:space="preserve"> </w:t>
      </w:r>
      <w:r w:rsidRPr="00A20B3B">
        <w:rPr>
          <w:rFonts w:cs="David" w:hint="cs"/>
          <w:sz w:val="24"/>
          <w:szCs w:val="24"/>
          <w:rtl/>
        </w:rPr>
        <w:t>מעבידים</w:t>
      </w:r>
      <w:r w:rsidRPr="00A20B3B">
        <w:rPr>
          <w:rFonts w:cs="David"/>
          <w:sz w:val="24"/>
          <w:szCs w:val="24"/>
          <w:rtl/>
        </w:rPr>
        <w:t xml:space="preserve"> </w:t>
      </w:r>
      <w:r w:rsidRPr="00A20B3B">
        <w:rPr>
          <w:rFonts w:cs="David" w:hint="cs"/>
          <w:sz w:val="24"/>
          <w:szCs w:val="24"/>
          <w:rtl/>
        </w:rPr>
        <w:t>בכל</w:t>
      </w:r>
      <w:r w:rsidRPr="00A20B3B">
        <w:rPr>
          <w:rFonts w:cs="David"/>
          <w:sz w:val="24"/>
          <w:szCs w:val="24"/>
          <w:rtl/>
        </w:rPr>
        <w:t xml:space="preserve"> </w:t>
      </w:r>
      <w:r w:rsidRPr="00A20B3B">
        <w:rPr>
          <w:rFonts w:cs="David" w:hint="cs"/>
          <w:sz w:val="24"/>
          <w:szCs w:val="24"/>
          <w:rtl/>
        </w:rPr>
        <w:t>תחומי</w:t>
      </w:r>
      <w:r w:rsidRPr="00A20B3B">
        <w:rPr>
          <w:rFonts w:cs="David"/>
          <w:sz w:val="24"/>
          <w:szCs w:val="24"/>
          <w:rtl/>
        </w:rPr>
        <w:t xml:space="preserve"> </w:t>
      </w:r>
      <w:r w:rsidRPr="006641BE">
        <w:rPr>
          <w:rFonts w:cs="David" w:hint="cs"/>
          <w:sz w:val="24"/>
          <w:szCs w:val="24"/>
          <w:rtl/>
        </w:rPr>
        <w:t>מדינת ישראל</w:t>
      </w:r>
      <w:r w:rsidRPr="006641BE">
        <w:rPr>
          <w:rFonts w:cs="David"/>
          <w:sz w:val="24"/>
          <w:szCs w:val="24"/>
          <w:rtl/>
        </w:rPr>
        <w:t xml:space="preserve"> </w:t>
      </w:r>
      <w:r w:rsidRPr="006641BE">
        <w:rPr>
          <w:rFonts w:cs="David" w:hint="cs"/>
          <w:sz w:val="24"/>
          <w:szCs w:val="24"/>
          <w:rtl/>
        </w:rPr>
        <w:t>והשטחים</w:t>
      </w:r>
      <w:r w:rsidRPr="006641BE">
        <w:rPr>
          <w:rFonts w:cs="David"/>
          <w:sz w:val="24"/>
          <w:szCs w:val="24"/>
          <w:rtl/>
        </w:rPr>
        <w:t xml:space="preserve"> </w:t>
      </w:r>
      <w:r w:rsidRPr="006641BE">
        <w:rPr>
          <w:rFonts w:cs="David" w:hint="cs"/>
          <w:sz w:val="24"/>
          <w:szCs w:val="24"/>
          <w:rtl/>
        </w:rPr>
        <w:t>המוחזקים</w:t>
      </w:r>
      <w:r>
        <w:rPr>
          <w:rFonts w:cs="David" w:hint="cs"/>
          <w:sz w:val="24"/>
          <w:szCs w:val="24"/>
          <w:rtl/>
        </w:rPr>
        <w:t>.</w:t>
      </w:r>
      <w:r w:rsidRPr="006641BE">
        <w:rPr>
          <w:rFonts w:cs="David"/>
          <w:sz w:val="24"/>
          <w:szCs w:val="24"/>
          <w:rtl/>
        </w:rPr>
        <w:t xml:space="preserve"> </w:t>
      </w:r>
    </w:p>
    <w:p w14:paraId="5A6CB3DC" w14:textId="77777777" w:rsidR="009947D5" w:rsidRPr="00A20B3B" w:rsidRDefault="009947D5" w:rsidP="009947D5">
      <w:pPr>
        <w:pStyle w:val="afff0"/>
        <w:ind w:left="1773" w:hanging="425"/>
        <w:jc w:val="both"/>
        <w:rPr>
          <w:rFonts w:cs="David"/>
          <w:sz w:val="24"/>
          <w:szCs w:val="24"/>
          <w:rtl/>
        </w:rPr>
      </w:pPr>
    </w:p>
    <w:p w14:paraId="173CF144" w14:textId="77777777" w:rsidR="009947D5" w:rsidRDefault="009947D5" w:rsidP="009947D5">
      <w:pPr>
        <w:pStyle w:val="afff0"/>
        <w:numPr>
          <w:ilvl w:val="0"/>
          <w:numId w:val="87"/>
        </w:numPr>
        <w:ind w:left="1773" w:hanging="425"/>
        <w:jc w:val="both"/>
        <w:rPr>
          <w:rFonts w:cs="David"/>
          <w:sz w:val="24"/>
          <w:szCs w:val="24"/>
        </w:rPr>
      </w:pPr>
      <w:r w:rsidRPr="000061B7">
        <w:rPr>
          <w:rFonts w:cs="David"/>
          <w:sz w:val="24"/>
          <w:szCs w:val="24"/>
          <w:rtl/>
        </w:rPr>
        <w:t xml:space="preserve">גבול האחריות לא יפחת מסך </w:t>
      </w:r>
      <w:r>
        <w:rPr>
          <w:rFonts w:cs="David" w:hint="cs"/>
          <w:sz w:val="24"/>
          <w:szCs w:val="24"/>
          <w:rtl/>
        </w:rPr>
        <w:t xml:space="preserve">20,000,000 ₪ </w:t>
      </w:r>
      <w:r>
        <w:rPr>
          <w:rFonts w:cs="David"/>
          <w:sz w:val="24"/>
          <w:szCs w:val="24"/>
          <w:rtl/>
        </w:rPr>
        <w:t xml:space="preserve"> לעובד, למקרה ולתקופת הביטוח</w:t>
      </w:r>
      <w:r>
        <w:rPr>
          <w:rFonts w:cs="David" w:hint="cs"/>
          <w:sz w:val="24"/>
          <w:szCs w:val="24"/>
          <w:rtl/>
        </w:rPr>
        <w:t>.</w:t>
      </w:r>
    </w:p>
    <w:p w14:paraId="1800783A" w14:textId="77777777" w:rsidR="009947D5" w:rsidRDefault="009947D5" w:rsidP="009947D5">
      <w:pPr>
        <w:pStyle w:val="aa"/>
        <w:ind w:left="1773"/>
        <w:rPr>
          <w:rtl/>
        </w:rPr>
      </w:pPr>
    </w:p>
    <w:p w14:paraId="6510F739" w14:textId="77777777" w:rsidR="009947D5" w:rsidRPr="00C9421A" w:rsidRDefault="009947D5" w:rsidP="009947D5">
      <w:pPr>
        <w:pStyle w:val="afff0"/>
        <w:numPr>
          <w:ilvl w:val="0"/>
          <w:numId w:val="87"/>
        </w:numPr>
        <w:ind w:left="1773" w:hanging="425"/>
        <w:jc w:val="both"/>
        <w:rPr>
          <w:rFonts w:cs="David"/>
          <w:sz w:val="24"/>
          <w:szCs w:val="24"/>
          <w:rtl/>
        </w:rPr>
      </w:pPr>
      <w:r w:rsidRPr="0047486A">
        <w:rPr>
          <w:rFonts w:cs="David"/>
          <w:sz w:val="24"/>
          <w:szCs w:val="24"/>
          <w:rtl/>
        </w:rPr>
        <w:t>הביטוח</w:t>
      </w:r>
      <w:r w:rsidRPr="00C9421A">
        <w:rPr>
          <w:rFonts w:cs="David"/>
          <w:sz w:val="24"/>
          <w:szCs w:val="24"/>
          <w:rtl/>
        </w:rPr>
        <w:t xml:space="preserve"> יורחב לכסות את </w:t>
      </w:r>
      <w:proofErr w:type="spellStart"/>
      <w:r w:rsidRPr="00C9421A">
        <w:rPr>
          <w:rFonts w:cs="David"/>
          <w:sz w:val="24"/>
          <w:szCs w:val="24"/>
          <w:rtl/>
        </w:rPr>
        <w:t>חבותו</w:t>
      </w:r>
      <w:proofErr w:type="spellEnd"/>
      <w:r w:rsidRPr="00C9421A">
        <w:rPr>
          <w:rFonts w:cs="David"/>
          <w:sz w:val="24"/>
          <w:szCs w:val="24"/>
          <w:rtl/>
        </w:rPr>
        <w:t xml:space="preserve"> של המבוטח כלפי קבלנים, קבלני משנה ועובדיהם היה ויחשב כמעבידם</w:t>
      </w:r>
      <w:r>
        <w:rPr>
          <w:rFonts w:cs="David" w:hint="cs"/>
          <w:sz w:val="24"/>
          <w:szCs w:val="24"/>
          <w:rtl/>
        </w:rPr>
        <w:t>.</w:t>
      </w:r>
      <w:r>
        <w:rPr>
          <w:rFonts w:cs="David"/>
          <w:sz w:val="24"/>
          <w:szCs w:val="24"/>
          <w:rtl/>
        </w:rPr>
        <w:tab/>
      </w:r>
      <w:r>
        <w:rPr>
          <w:rFonts w:cs="David"/>
          <w:sz w:val="24"/>
          <w:szCs w:val="24"/>
          <w:rtl/>
        </w:rPr>
        <w:br/>
      </w:r>
    </w:p>
    <w:p w14:paraId="56E941B6" w14:textId="77777777" w:rsidR="009947D5" w:rsidRPr="00FA4301" w:rsidRDefault="009947D5" w:rsidP="009947D5">
      <w:pPr>
        <w:pStyle w:val="afff0"/>
        <w:numPr>
          <w:ilvl w:val="0"/>
          <w:numId w:val="87"/>
        </w:numPr>
        <w:ind w:left="1773" w:hanging="425"/>
        <w:jc w:val="both"/>
        <w:rPr>
          <w:rFonts w:cs="David"/>
          <w:sz w:val="24"/>
          <w:szCs w:val="24"/>
          <w:rtl/>
        </w:rPr>
      </w:pPr>
      <w:r w:rsidRPr="00144E7E">
        <w:rPr>
          <w:rFonts w:cs="David" w:hint="cs"/>
          <w:sz w:val="24"/>
          <w:szCs w:val="24"/>
          <w:rtl/>
        </w:rPr>
        <w:t>הביטוח</w:t>
      </w:r>
      <w:r w:rsidRPr="00144E7E">
        <w:rPr>
          <w:rFonts w:cs="David"/>
          <w:sz w:val="24"/>
          <w:szCs w:val="24"/>
          <w:rtl/>
        </w:rPr>
        <w:t xml:space="preserve"> </w:t>
      </w:r>
      <w:r w:rsidRPr="00144E7E">
        <w:rPr>
          <w:rFonts w:cs="David" w:hint="cs"/>
          <w:sz w:val="24"/>
          <w:szCs w:val="24"/>
          <w:rtl/>
        </w:rPr>
        <w:t>יורחב</w:t>
      </w:r>
      <w:r w:rsidRPr="00144E7E">
        <w:rPr>
          <w:rFonts w:cs="David"/>
          <w:sz w:val="24"/>
          <w:szCs w:val="24"/>
          <w:rtl/>
        </w:rPr>
        <w:t xml:space="preserve"> </w:t>
      </w:r>
      <w:r w:rsidRPr="00144E7E">
        <w:rPr>
          <w:rFonts w:cs="David" w:hint="cs"/>
          <w:sz w:val="24"/>
          <w:szCs w:val="24"/>
          <w:rtl/>
        </w:rPr>
        <w:t>לשפות</w:t>
      </w:r>
      <w:r w:rsidRPr="00144E7E">
        <w:rPr>
          <w:rFonts w:cs="David"/>
          <w:sz w:val="24"/>
          <w:szCs w:val="24"/>
          <w:rtl/>
        </w:rPr>
        <w:t xml:space="preserve"> </w:t>
      </w:r>
      <w:r w:rsidRPr="00144E7E">
        <w:rPr>
          <w:rFonts w:cs="David" w:hint="cs"/>
          <w:sz w:val="24"/>
          <w:szCs w:val="24"/>
          <w:rtl/>
        </w:rPr>
        <w:t>את</w:t>
      </w:r>
      <w:r w:rsidRPr="00144E7E">
        <w:rPr>
          <w:rFonts w:cs="David"/>
          <w:sz w:val="24"/>
          <w:szCs w:val="24"/>
          <w:rtl/>
        </w:rPr>
        <w:t xml:space="preserve"> </w:t>
      </w:r>
      <w:r w:rsidRPr="00FA4301">
        <w:rPr>
          <w:rFonts w:cs="David" w:hint="cs"/>
          <w:sz w:val="24"/>
          <w:szCs w:val="24"/>
          <w:rtl/>
        </w:rPr>
        <w:t xml:space="preserve">מדינת ישראל </w:t>
      </w:r>
      <w:r w:rsidRPr="00FA4301">
        <w:rPr>
          <w:rFonts w:cs="David"/>
          <w:sz w:val="24"/>
          <w:szCs w:val="24"/>
          <w:rtl/>
        </w:rPr>
        <w:t>–</w:t>
      </w:r>
      <w:r w:rsidRPr="00FA4301">
        <w:rPr>
          <w:rFonts w:cs="David" w:hint="cs"/>
          <w:sz w:val="24"/>
          <w:szCs w:val="24"/>
          <w:rtl/>
        </w:rPr>
        <w:t xml:space="preserve"> </w:t>
      </w:r>
      <w:r w:rsidRPr="009378E5">
        <w:rPr>
          <w:rFonts w:cs="David" w:hint="cs"/>
          <w:sz w:val="24"/>
          <w:szCs w:val="24"/>
          <w:rtl/>
        </w:rPr>
        <w:t xml:space="preserve">משרד האוצר, משרדי הממשלה האחרים, יחידות הסמך והגופים הנלווים </w:t>
      </w:r>
      <w:r w:rsidRPr="00144E7E">
        <w:rPr>
          <w:rFonts w:cs="David" w:hint="cs"/>
          <w:sz w:val="24"/>
          <w:szCs w:val="24"/>
          <w:rtl/>
        </w:rPr>
        <w:t>היה</w:t>
      </w:r>
      <w:r w:rsidRPr="00144E7E">
        <w:rPr>
          <w:rFonts w:cs="David"/>
          <w:sz w:val="24"/>
          <w:szCs w:val="24"/>
          <w:rtl/>
        </w:rPr>
        <w:t xml:space="preserve"> </w:t>
      </w:r>
      <w:r w:rsidRPr="00144E7E">
        <w:rPr>
          <w:rFonts w:cs="David" w:hint="cs"/>
          <w:sz w:val="24"/>
          <w:szCs w:val="24"/>
          <w:rtl/>
        </w:rPr>
        <w:t>ונטען</w:t>
      </w:r>
      <w:r w:rsidRPr="00144E7E">
        <w:rPr>
          <w:rFonts w:cs="David"/>
          <w:sz w:val="24"/>
          <w:szCs w:val="24"/>
          <w:rtl/>
        </w:rPr>
        <w:t xml:space="preserve"> </w:t>
      </w:r>
      <w:r w:rsidRPr="00144E7E">
        <w:rPr>
          <w:rFonts w:cs="David" w:hint="cs"/>
          <w:sz w:val="24"/>
          <w:szCs w:val="24"/>
          <w:rtl/>
        </w:rPr>
        <w:t>לעניין</w:t>
      </w:r>
      <w:r w:rsidRPr="00144E7E">
        <w:rPr>
          <w:rFonts w:cs="David"/>
          <w:sz w:val="24"/>
          <w:szCs w:val="24"/>
          <w:rtl/>
        </w:rPr>
        <w:t xml:space="preserve"> </w:t>
      </w:r>
      <w:r w:rsidRPr="00144E7E">
        <w:rPr>
          <w:rFonts w:cs="David" w:hint="cs"/>
          <w:sz w:val="24"/>
          <w:szCs w:val="24"/>
          <w:rtl/>
        </w:rPr>
        <w:t>קרות</w:t>
      </w:r>
      <w:r w:rsidRPr="00144E7E">
        <w:rPr>
          <w:rFonts w:cs="David"/>
          <w:sz w:val="24"/>
          <w:szCs w:val="24"/>
          <w:rtl/>
        </w:rPr>
        <w:t xml:space="preserve"> </w:t>
      </w:r>
      <w:r w:rsidRPr="00144E7E">
        <w:rPr>
          <w:rFonts w:cs="David" w:hint="cs"/>
          <w:sz w:val="24"/>
          <w:szCs w:val="24"/>
          <w:rtl/>
        </w:rPr>
        <w:t>תאונת</w:t>
      </w:r>
      <w:r w:rsidRPr="00144E7E">
        <w:rPr>
          <w:rFonts w:cs="David"/>
          <w:sz w:val="24"/>
          <w:szCs w:val="24"/>
          <w:rtl/>
        </w:rPr>
        <w:t xml:space="preserve"> </w:t>
      </w:r>
      <w:r w:rsidRPr="00144E7E">
        <w:rPr>
          <w:rFonts w:cs="David" w:hint="cs"/>
          <w:sz w:val="24"/>
          <w:szCs w:val="24"/>
          <w:rtl/>
        </w:rPr>
        <w:t>עבודה</w:t>
      </w:r>
      <w:r w:rsidRPr="00144E7E">
        <w:rPr>
          <w:rFonts w:cs="David"/>
          <w:sz w:val="24"/>
          <w:szCs w:val="24"/>
          <w:rtl/>
        </w:rPr>
        <w:t>/</w:t>
      </w:r>
      <w:r w:rsidRPr="00144E7E">
        <w:rPr>
          <w:rFonts w:cs="David" w:hint="cs"/>
          <w:sz w:val="24"/>
          <w:szCs w:val="24"/>
          <w:rtl/>
        </w:rPr>
        <w:t>מחלת</w:t>
      </w:r>
      <w:r w:rsidRPr="00144E7E">
        <w:rPr>
          <w:rFonts w:cs="David"/>
          <w:sz w:val="24"/>
          <w:szCs w:val="24"/>
          <w:rtl/>
        </w:rPr>
        <w:t xml:space="preserve"> </w:t>
      </w:r>
      <w:r w:rsidRPr="00144E7E">
        <w:rPr>
          <w:rFonts w:cs="David" w:hint="cs"/>
          <w:sz w:val="24"/>
          <w:szCs w:val="24"/>
          <w:rtl/>
        </w:rPr>
        <w:t>מקצוע</w:t>
      </w:r>
      <w:r w:rsidRPr="00144E7E">
        <w:rPr>
          <w:rFonts w:cs="David"/>
          <w:sz w:val="24"/>
          <w:szCs w:val="24"/>
          <w:rtl/>
        </w:rPr>
        <w:t xml:space="preserve"> </w:t>
      </w:r>
      <w:r w:rsidRPr="00144E7E">
        <w:rPr>
          <w:rFonts w:cs="David" w:hint="cs"/>
          <w:sz w:val="24"/>
          <w:szCs w:val="24"/>
          <w:rtl/>
        </w:rPr>
        <w:t>כלשהי</w:t>
      </w:r>
      <w:r w:rsidRPr="00144E7E">
        <w:rPr>
          <w:rFonts w:cs="David"/>
          <w:sz w:val="24"/>
          <w:szCs w:val="24"/>
          <w:rtl/>
        </w:rPr>
        <w:t xml:space="preserve"> </w:t>
      </w:r>
      <w:r w:rsidRPr="00144E7E">
        <w:rPr>
          <w:rFonts w:cs="David" w:hint="cs"/>
          <w:sz w:val="24"/>
          <w:szCs w:val="24"/>
          <w:rtl/>
        </w:rPr>
        <w:t>כי</w:t>
      </w:r>
      <w:r w:rsidRPr="00144E7E">
        <w:rPr>
          <w:rFonts w:cs="David"/>
          <w:sz w:val="24"/>
          <w:szCs w:val="24"/>
          <w:rtl/>
        </w:rPr>
        <w:t xml:space="preserve"> </w:t>
      </w:r>
      <w:r w:rsidRPr="00144E7E">
        <w:rPr>
          <w:rFonts w:cs="David" w:hint="cs"/>
          <w:sz w:val="24"/>
          <w:szCs w:val="24"/>
          <w:rtl/>
        </w:rPr>
        <w:t>הם</w:t>
      </w:r>
      <w:r w:rsidRPr="00144E7E">
        <w:rPr>
          <w:rFonts w:cs="David"/>
          <w:sz w:val="24"/>
          <w:szCs w:val="24"/>
          <w:rtl/>
        </w:rPr>
        <w:t xml:space="preserve"> </w:t>
      </w:r>
      <w:r w:rsidRPr="00144E7E">
        <w:rPr>
          <w:rFonts w:cs="David" w:hint="cs"/>
          <w:sz w:val="24"/>
          <w:szCs w:val="24"/>
          <w:rtl/>
        </w:rPr>
        <w:t>נושאים</w:t>
      </w:r>
      <w:r w:rsidRPr="00144E7E">
        <w:rPr>
          <w:rFonts w:cs="David"/>
          <w:sz w:val="24"/>
          <w:szCs w:val="24"/>
          <w:rtl/>
        </w:rPr>
        <w:t xml:space="preserve"> </w:t>
      </w:r>
      <w:r w:rsidRPr="00144E7E">
        <w:rPr>
          <w:rFonts w:cs="David" w:hint="cs"/>
          <w:sz w:val="24"/>
          <w:szCs w:val="24"/>
          <w:rtl/>
        </w:rPr>
        <w:t>בחבות</w:t>
      </w:r>
      <w:r w:rsidRPr="00144E7E">
        <w:rPr>
          <w:rFonts w:cs="David"/>
          <w:sz w:val="24"/>
          <w:szCs w:val="24"/>
          <w:rtl/>
        </w:rPr>
        <w:t xml:space="preserve"> </w:t>
      </w:r>
      <w:r w:rsidRPr="00144E7E">
        <w:rPr>
          <w:rFonts w:cs="David" w:hint="cs"/>
          <w:sz w:val="24"/>
          <w:szCs w:val="24"/>
          <w:rtl/>
        </w:rPr>
        <w:t>מעביד</w:t>
      </w:r>
      <w:r w:rsidRPr="00144E7E">
        <w:rPr>
          <w:rFonts w:cs="David"/>
          <w:sz w:val="24"/>
          <w:szCs w:val="24"/>
          <w:rtl/>
        </w:rPr>
        <w:t xml:space="preserve"> </w:t>
      </w:r>
      <w:r w:rsidRPr="00144E7E">
        <w:rPr>
          <w:rFonts w:cs="David" w:hint="cs"/>
          <w:sz w:val="24"/>
          <w:szCs w:val="24"/>
          <w:rtl/>
        </w:rPr>
        <w:t>כלשהי</w:t>
      </w:r>
      <w:r w:rsidRPr="00144E7E">
        <w:rPr>
          <w:rFonts w:cs="David"/>
          <w:sz w:val="24"/>
          <w:szCs w:val="24"/>
          <w:rtl/>
        </w:rPr>
        <w:t xml:space="preserve"> </w:t>
      </w:r>
      <w:r w:rsidRPr="00144E7E">
        <w:rPr>
          <w:rFonts w:cs="David" w:hint="cs"/>
          <w:sz w:val="24"/>
          <w:szCs w:val="24"/>
          <w:rtl/>
        </w:rPr>
        <w:t>כלפי</w:t>
      </w:r>
      <w:r w:rsidRPr="00144E7E">
        <w:rPr>
          <w:rFonts w:cs="David"/>
          <w:sz w:val="24"/>
          <w:szCs w:val="24"/>
          <w:rtl/>
        </w:rPr>
        <w:t xml:space="preserve"> </w:t>
      </w:r>
      <w:r w:rsidRPr="00144E7E">
        <w:rPr>
          <w:rFonts w:cs="David" w:hint="cs"/>
          <w:sz w:val="24"/>
          <w:szCs w:val="24"/>
          <w:rtl/>
        </w:rPr>
        <w:t>מי</w:t>
      </w:r>
      <w:r w:rsidRPr="00144E7E">
        <w:rPr>
          <w:rFonts w:cs="David"/>
          <w:sz w:val="24"/>
          <w:szCs w:val="24"/>
          <w:rtl/>
        </w:rPr>
        <w:t xml:space="preserve"> </w:t>
      </w:r>
      <w:r w:rsidRPr="00144E7E">
        <w:rPr>
          <w:rFonts w:cs="David" w:hint="cs"/>
          <w:sz w:val="24"/>
          <w:szCs w:val="24"/>
          <w:rtl/>
        </w:rPr>
        <w:t>מעובדי</w:t>
      </w:r>
      <w:r w:rsidRPr="00144E7E">
        <w:rPr>
          <w:rFonts w:cs="David"/>
          <w:sz w:val="24"/>
          <w:szCs w:val="24"/>
          <w:rtl/>
        </w:rPr>
        <w:t xml:space="preserve"> </w:t>
      </w:r>
      <w:r w:rsidRPr="008F34CA">
        <w:rPr>
          <w:rFonts w:cs="David" w:hint="cs"/>
          <w:sz w:val="24"/>
          <w:szCs w:val="24"/>
          <w:rtl/>
        </w:rPr>
        <w:t>הספק</w:t>
      </w:r>
      <w:r w:rsidRPr="00144E7E">
        <w:rPr>
          <w:rFonts w:cs="David" w:hint="cs"/>
          <w:sz w:val="24"/>
          <w:szCs w:val="24"/>
          <w:rtl/>
        </w:rPr>
        <w:t>, קבלנים וקבלני משנה בשירות</w:t>
      </w:r>
      <w:r>
        <w:rPr>
          <w:rFonts w:cs="David" w:hint="cs"/>
          <w:sz w:val="24"/>
          <w:szCs w:val="24"/>
          <w:rtl/>
        </w:rPr>
        <w:t>ו</w:t>
      </w:r>
      <w:r w:rsidRPr="00144E7E">
        <w:rPr>
          <w:rFonts w:cs="David" w:hint="cs"/>
          <w:sz w:val="24"/>
          <w:szCs w:val="24"/>
          <w:rtl/>
        </w:rPr>
        <w:t xml:space="preserve">. </w:t>
      </w:r>
    </w:p>
    <w:p w14:paraId="4D8AD48F" w14:textId="77777777" w:rsidR="009947D5" w:rsidRPr="009378E5" w:rsidRDefault="009947D5" w:rsidP="009947D5">
      <w:pPr>
        <w:pStyle w:val="afff0"/>
        <w:ind w:left="1773"/>
        <w:jc w:val="both"/>
        <w:rPr>
          <w:rFonts w:cs="David"/>
          <w:sz w:val="24"/>
          <w:szCs w:val="24"/>
          <w:rtl/>
        </w:rPr>
      </w:pPr>
    </w:p>
    <w:p w14:paraId="62094BF0" w14:textId="77777777" w:rsidR="009947D5" w:rsidRPr="00214574" w:rsidRDefault="009947D5" w:rsidP="009947D5">
      <w:pPr>
        <w:numPr>
          <w:ilvl w:val="0"/>
          <w:numId w:val="88"/>
        </w:numPr>
        <w:ind w:left="1490"/>
        <w:rPr>
          <w:b/>
          <w:bCs/>
          <w:u w:val="single"/>
          <w:rtl/>
        </w:rPr>
      </w:pPr>
      <w:r w:rsidRPr="00214574">
        <w:rPr>
          <w:rFonts w:hint="cs"/>
          <w:b/>
          <w:bCs/>
          <w:u w:val="single"/>
          <w:rtl/>
        </w:rPr>
        <w:t>ביטוח</w:t>
      </w:r>
      <w:r w:rsidRPr="00214574">
        <w:rPr>
          <w:b/>
          <w:bCs/>
          <w:u w:val="single"/>
          <w:rtl/>
        </w:rPr>
        <w:t xml:space="preserve"> </w:t>
      </w:r>
      <w:r w:rsidRPr="00214574">
        <w:rPr>
          <w:rFonts w:hint="cs"/>
          <w:b/>
          <w:bCs/>
          <w:u w:val="single"/>
          <w:rtl/>
        </w:rPr>
        <w:t>אחריות</w:t>
      </w:r>
      <w:r w:rsidRPr="00214574">
        <w:rPr>
          <w:b/>
          <w:bCs/>
          <w:u w:val="single"/>
          <w:rtl/>
        </w:rPr>
        <w:t xml:space="preserve"> </w:t>
      </w:r>
      <w:r w:rsidRPr="00214574">
        <w:rPr>
          <w:rFonts w:hint="cs"/>
          <w:b/>
          <w:bCs/>
          <w:u w:val="single"/>
          <w:rtl/>
        </w:rPr>
        <w:t>כלפי</w:t>
      </w:r>
      <w:r w:rsidRPr="00214574">
        <w:rPr>
          <w:b/>
          <w:bCs/>
          <w:u w:val="single"/>
          <w:rtl/>
        </w:rPr>
        <w:t xml:space="preserve"> </w:t>
      </w:r>
      <w:r w:rsidRPr="00214574">
        <w:rPr>
          <w:rFonts w:hint="cs"/>
          <w:b/>
          <w:bCs/>
          <w:u w:val="single"/>
          <w:rtl/>
        </w:rPr>
        <w:t>צד</w:t>
      </w:r>
      <w:r w:rsidRPr="00214574">
        <w:rPr>
          <w:b/>
          <w:bCs/>
          <w:u w:val="single"/>
          <w:rtl/>
        </w:rPr>
        <w:t xml:space="preserve"> </w:t>
      </w:r>
      <w:r w:rsidRPr="00214574">
        <w:rPr>
          <w:rFonts w:hint="cs"/>
          <w:b/>
          <w:bCs/>
          <w:u w:val="single"/>
          <w:rtl/>
        </w:rPr>
        <w:t>שלישי</w:t>
      </w:r>
    </w:p>
    <w:p w14:paraId="19B315CC" w14:textId="77777777" w:rsidR="009947D5" w:rsidRPr="00214574" w:rsidRDefault="009947D5" w:rsidP="009947D5">
      <w:pPr>
        <w:ind w:left="1176" w:hanging="425"/>
        <w:jc w:val="both"/>
        <w:rPr>
          <w:rFonts w:ascii="Calibri" w:eastAsia="Calibri" w:hAnsi="Calibri"/>
          <w:b/>
          <w:bCs/>
          <w:sz w:val="28"/>
          <w:szCs w:val="28"/>
          <w:rtl/>
        </w:rPr>
      </w:pPr>
    </w:p>
    <w:p w14:paraId="06580443" w14:textId="77777777" w:rsidR="009947D5" w:rsidRPr="00214574" w:rsidRDefault="009947D5" w:rsidP="009947D5">
      <w:pPr>
        <w:numPr>
          <w:ilvl w:val="0"/>
          <w:numId w:val="89"/>
        </w:numPr>
        <w:ind w:left="1773" w:hanging="425"/>
        <w:jc w:val="both"/>
        <w:rPr>
          <w:rFonts w:ascii="Calibri" w:eastAsia="Calibri" w:hAnsi="Calibri"/>
          <w:rtl/>
        </w:rPr>
      </w:pPr>
      <w:r>
        <w:rPr>
          <w:rFonts w:hint="cs"/>
          <w:rtl/>
        </w:rPr>
        <w:t>הספק</w:t>
      </w:r>
      <w:r w:rsidRPr="008834C2">
        <w:rPr>
          <w:rFonts w:hint="cs"/>
          <w:rtl/>
        </w:rPr>
        <w:t xml:space="preserve"> </w:t>
      </w:r>
      <w:r>
        <w:rPr>
          <w:rFonts w:hint="cs"/>
          <w:rtl/>
        </w:rPr>
        <w:t>י</w:t>
      </w:r>
      <w:r w:rsidRPr="001D4623">
        <w:rPr>
          <w:rFonts w:hint="cs"/>
          <w:rtl/>
        </w:rPr>
        <w:t>בטח</w:t>
      </w:r>
      <w:r>
        <w:rPr>
          <w:rFonts w:ascii="Calibri" w:eastAsia="Calibri" w:hAnsi="Calibri" w:hint="cs"/>
          <w:rtl/>
        </w:rPr>
        <w:t xml:space="preserve"> </w:t>
      </w:r>
      <w:r w:rsidRPr="00214574">
        <w:rPr>
          <w:rFonts w:ascii="Calibri" w:eastAsia="Calibri" w:hAnsi="Calibri" w:hint="cs"/>
          <w:rtl/>
        </w:rPr>
        <w:t>את</w:t>
      </w:r>
      <w:r w:rsidRPr="00214574">
        <w:rPr>
          <w:rFonts w:ascii="Calibri" w:eastAsia="Calibri" w:hAnsi="Calibri"/>
          <w:rtl/>
        </w:rPr>
        <w:t xml:space="preserve"> </w:t>
      </w:r>
      <w:r w:rsidRPr="00214574">
        <w:rPr>
          <w:rFonts w:ascii="Calibri" w:eastAsia="Calibri" w:hAnsi="Calibri" w:hint="cs"/>
          <w:rtl/>
        </w:rPr>
        <w:t>אחריות</w:t>
      </w:r>
      <w:r>
        <w:rPr>
          <w:rFonts w:ascii="Calibri" w:eastAsia="Calibri" w:hAnsi="Calibri" w:hint="cs"/>
          <w:rtl/>
        </w:rPr>
        <w:t>ו</w:t>
      </w:r>
      <w:r w:rsidRPr="00214574">
        <w:rPr>
          <w:rFonts w:ascii="Calibri" w:eastAsia="Calibri" w:hAnsi="Calibri" w:hint="cs"/>
          <w:rtl/>
        </w:rPr>
        <w:t xml:space="preserve"> החוקית</w:t>
      </w:r>
      <w:r w:rsidRPr="00214574">
        <w:rPr>
          <w:rFonts w:ascii="Calibri" w:eastAsia="Calibri" w:hAnsi="Calibri"/>
          <w:rtl/>
        </w:rPr>
        <w:t xml:space="preserve"> </w:t>
      </w:r>
      <w:r w:rsidRPr="00214574">
        <w:rPr>
          <w:rFonts w:ascii="Calibri" w:eastAsia="Calibri" w:hAnsi="Calibri" w:hint="cs"/>
          <w:rtl/>
        </w:rPr>
        <w:t>על</w:t>
      </w:r>
      <w:r w:rsidRPr="00214574">
        <w:rPr>
          <w:rFonts w:ascii="Calibri" w:eastAsia="Calibri" w:hAnsi="Calibri"/>
          <w:rtl/>
        </w:rPr>
        <w:t xml:space="preserve"> </w:t>
      </w:r>
      <w:r w:rsidRPr="00214574">
        <w:rPr>
          <w:rFonts w:ascii="Calibri" w:eastAsia="Calibri" w:hAnsi="Calibri" w:hint="cs"/>
          <w:rtl/>
        </w:rPr>
        <w:t>פי</w:t>
      </w:r>
      <w:r w:rsidRPr="00214574">
        <w:rPr>
          <w:rFonts w:ascii="Calibri" w:eastAsia="Calibri" w:hAnsi="Calibri"/>
          <w:rtl/>
        </w:rPr>
        <w:t xml:space="preserve"> </w:t>
      </w:r>
      <w:r w:rsidRPr="00214574">
        <w:rPr>
          <w:rFonts w:ascii="Calibri" w:eastAsia="Calibri" w:hAnsi="Calibri" w:hint="cs"/>
          <w:rtl/>
        </w:rPr>
        <w:t>דיני</w:t>
      </w:r>
      <w:r w:rsidRPr="00214574">
        <w:rPr>
          <w:rFonts w:ascii="Calibri" w:eastAsia="Calibri" w:hAnsi="Calibri"/>
          <w:rtl/>
        </w:rPr>
        <w:t xml:space="preserve"> </w:t>
      </w:r>
      <w:r w:rsidRPr="00214574">
        <w:rPr>
          <w:rFonts w:ascii="Calibri" w:eastAsia="Calibri" w:hAnsi="Calibri" w:hint="cs"/>
          <w:rtl/>
        </w:rPr>
        <w:t>מדינת</w:t>
      </w:r>
      <w:r w:rsidRPr="00214574">
        <w:rPr>
          <w:rFonts w:ascii="Calibri" w:eastAsia="Calibri" w:hAnsi="Calibri"/>
          <w:rtl/>
        </w:rPr>
        <w:t xml:space="preserve"> </w:t>
      </w:r>
      <w:r w:rsidRPr="00214574">
        <w:rPr>
          <w:rFonts w:ascii="Calibri" w:eastAsia="Calibri" w:hAnsi="Calibri" w:hint="cs"/>
          <w:rtl/>
        </w:rPr>
        <w:t>ישראל</w:t>
      </w:r>
      <w:r w:rsidRPr="00214574">
        <w:rPr>
          <w:rFonts w:ascii="Calibri" w:eastAsia="Calibri" w:hAnsi="Calibri"/>
          <w:rtl/>
        </w:rPr>
        <w:t xml:space="preserve"> </w:t>
      </w:r>
      <w:r w:rsidRPr="00214574">
        <w:rPr>
          <w:rFonts w:ascii="Calibri" w:eastAsia="Calibri" w:hAnsi="Calibri" w:hint="cs"/>
          <w:rtl/>
        </w:rPr>
        <w:t>בביטוח</w:t>
      </w:r>
      <w:r w:rsidRPr="00214574">
        <w:rPr>
          <w:rFonts w:ascii="Calibri" w:eastAsia="Calibri" w:hAnsi="Calibri"/>
          <w:rtl/>
        </w:rPr>
        <w:t xml:space="preserve"> </w:t>
      </w:r>
      <w:r w:rsidRPr="00214574">
        <w:rPr>
          <w:rFonts w:ascii="Calibri" w:eastAsia="Calibri" w:hAnsi="Calibri" w:hint="cs"/>
          <w:rtl/>
        </w:rPr>
        <w:t>אחריות</w:t>
      </w:r>
      <w:r w:rsidRPr="00214574">
        <w:rPr>
          <w:rFonts w:ascii="Calibri" w:eastAsia="Calibri" w:hAnsi="Calibri"/>
          <w:rtl/>
        </w:rPr>
        <w:t xml:space="preserve"> </w:t>
      </w:r>
      <w:r w:rsidRPr="00EB5507">
        <w:rPr>
          <w:color w:val="000000"/>
          <w:rtl/>
        </w:rPr>
        <w:t>כלפי צד שלישי</w:t>
      </w:r>
      <w:r w:rsidRPr="00EB5507">
        <w:rPr>
          <w:rFonts w:hint="cs"/>
          <w:color w:val="000000"/>
          <w:rtl/>
        </w:rPr>
        <w:t xml:space="preserve"> בגין נזקי</w:t>
      </w:r>
      <w:r w:rsidRPr="00EB5507">
        <w:rPr>
          <w:color w:val="000000"/>
          <w:rtl/>
        </w:rPr>
        <w:t xml:space="preserve"> גוף ורכוש (כולל נזקי גרר</w:t>
      </w:r>
      <w:r>
        <w:rPr>
          <w:rFonts w:hint="cs"/>
          <w:color w:val="000000"/>
          <w:rtl/>
        </w:rPr>
        <w:t xml:space="preserve"> שהינם תוצאה ישירה שלהם</w:t>
      </w:r>
      <w:r w:rsidRPr="00EB5507">
        <w:rPr>
          <w:color w:val="000000"/>
          <w:rtl/>
        </w:rPr>
        <w:t>)</w:t>
      </w:r>
      <w:r w:rsidRPr="00EB5507">
        <w:rPr>
          <w:rFonts w:hint="cs"/>
          <w:color w:val="000000"/>
          <w:rtl/>
        </w:rPr>
        <w:t xml:space="preserve"> בקשר עם פעילות</w:t>
      </w:r>
      <w:r>
        <w:rPr>
          <w:rFonts w:hint="cs"/>
          <w:color w:val="000000"/>
          <w:rtl/>
        </w:rPr>
        <w:t>ו</w:t>
      </w:r>
      <w:r w:rsidRPr="00EB5507">
        <w:rPr>
          <w:rFonts w:hint="cs"/>
          <w:color w:val="000000"/>
          <w:rtl/>
        </w:rPr>
        <w:t>,</w:t>
      </w:r>
      <w:r w:rsidRPr="00EB5507">
        <w:rPr>
          <w:color w:val="000000"/>
          <w:rtl/>
        </w:rPr>
        <w:t xml:space="preserve"> בכל תחומי מדינת ישראל והשטחים המוחזקים</w:t>
      </w:r>
      <w:r w:rsidRPr="00B86897">
        <w:rPr>
          <w:rFonts w:ascii="Calibri" w:eastAsia="Calibri" w:hAnsi="Calibri" w:hint="cs"/>
          <w:rtl/>
        </w:rPr>
        <w:t>.</w:t>
      </w:r>
    </w:p>
    <w:p w14:paraId="79A826F3" w14:textId="77777777" w:rsidR="009947D5" w:rsidRPr="00214574" w:rsidRDefault="009947D5" w:rsidP="009947D5">
      <w:pPr>
        <w:ind w:left="1773" w:hanging="425"/>
        <w:jc w:val="both"/>
        <w:rPr>
          <w:rFonts w:ascii="Calibri" w:eastAsia="Calibri" w:hAnsi="Calibri"/>
          <w:rtl/>
        </w:rPr>
      </w:pPr>
      <w:r w:rsidRPr="00214574">
        <w:rPr>
          <w:rFonts w:ascii="Calibri" w:eastAsia="Calibri" w:hAnsi="Calibri"/>
          <w:rtl/>
        </w:rPr>
        <w:t xml:space="preserve">            </w:t>
      </w:r>
    </w:p>
    <w:p w14:paraId="42EB235A" w14:textId="77777777" w:rsidR="009947D5" w:rsidRDefault="009947D5" w:rsidP="009947D5">
      <w:pPr>
        <w:numPr>
          <w:ilvl w:val="0"/>
          <w:numId w:val="89"/>
        </w:numPr>
        <w:ind w:left="1773" w:hanging="425"/>
        <w:jc w:val="both"/>
        <w:rPr>
          <w:rFonts w:ascii="Calibri" w:eastAsia="Calibri" w:hAnsi="Calibri"/>
        </w:rPr>
      </w:pPr>
      <w:r w:rsidRPr="00EC0993">
        <w:rPr>
          <w:rtl/>
        </w:rPr>
        <w:t xml:space="preserve">גבול האחריות לא יפחת מסך </w:t>
      </w:r>
      <w:r>
        <w:rPr>
          <w:rFonts w:hint="cs"/>
          <w:rtl/>
        </w:rPr>
        <w:t xml:space="preserve">2,000,000 ₪ </w:t>
      </w:r>
      <w:r>
        <w:rPr>
          <w:rtl/>
        </w:rPr>
        <w:t>למקרה ולתקופת הביטוח</w:t>
      </w:r>
      <w:r>
        <w:rPr>
          <w:rFonts w:hint="cs"/>
          <w:rtl/>
        </w:rPr>
        <w:t>.</w:t>
      </w:r>
    </w:p>
    <w:p w14:paraId="51B7FCE6" w14:textId="77777777" w:rsidR="009947D5" w:rsidRPr="0014659B" w:rsidRDefault="009947D5" w:rsidP="009947D5">
      <w:pPr>
        <w:ind w:left="1773" w:hanging="425"/>
        <w:jc w:val="both"/>
        <w:rPr>
          <w:rFonts w:ascii="Calibri" w:eastAsia="Calibri" w:hAnsi="Calibri"/>
          <w:rtl/>
        </w:rPr>
      </w:pPr>
    </w:p>
    <w:p w14:paraId="1A6DEF28" w14:textId="77777777" w:rsidR="009947D5" w:rsidRDefault="009947D5" w:rsidP="009947D5">
      <w:pPr>
        <w:numPr>
          <w:ilvl w:val="0"/>
          <w:numId w:val="89"/>
        </w:numPr>
        <w:ind w:left="1773" w:hanging="425"/>
        <w:jc w:val="both"/>
        <w:rPr>
          <w:rFonts w:ascii="Calibri" w:eastAsia="Calibri" w:hAnsi="Calibri"/>
        </w:rPr>
      </w:pPr>
      <w:r w:rsidRPr="00214574">
        <w:rPr>
          <w:rFonts w:ascii="Calibri" w:eastAsia="Calibri" w:hAnsi="Calibri" w:hint="cs"/>
          <w:rtl/>
        </w:rPr>
        <w:t>בפוליסה</w:t>
      </w:r>
      <w:r w:rsidRPr="00214574">
        <w:rPr>
          <w:rFonts w:ascii="Calibri" w:eastAsia="Calibri" w:hAnsi="Calibri"/>
          <w:rtl/>
        </w:rPr>
        <w:t xml:space="preserve"> </w:t>
      </w:r>
      <w:r w:rsidRPr="00214574">
        <w:rPr>
          <w:rFonts w:ascii="Calibri" w:eastAsia="Calibri" w:hAnsi="Calibri" w:hint="cs"/>
          <w:rtl/>
        </w:rPr>
        <w:t>ייכלל</w:t>
      </w:r>
      <w:r w:rsidRPr="00214574">
        <w:rPr>
          <w:rFonts w:ascii="Calibri" w:eastAsia="Calibri" w:hAnsi="Calibri"/>
          <w:rtl/>
        </w:rPr>
        <w:t xml:space="preserve"> </w:t>
      </w:r>
      <w:r w:rsidRPr="00214574">
        <w:rPr>
          <w:rFonts w:ascii="Calibri" w:eastAsia="Calibri" w:hAnsi="Calibri" w:hint="cs"/>
          <w:rtl/>
        </w:rPr>
        <w:t>סעיף</w:t>
      </w:r>
      <w:r w:rsidRPr="00214574">
        <w:rPr>
          <w:rFonts w:ascii="Calibri" w:eastAsia="Calibri" w:hAnsi="Calibri"/>
          <w:rtl/>
        </w:rPr>
        <w:t xml:space="preserve"> </w:t>
      </w:r>
      <w:r w:rsidRPr="00214574">
        <w:rPr>
          <w:rFonts w:ascii="Calibri" w:eastAsia="Calibri" w:hAnsi="Calibri" w:hint="cs"/>
          <w:rtl/>
        </w:rPr>
        <w:t>אחריות</w:t>
      </w:r>
      <w:r w:rsidRPr="00214574">
        <w:rPr>
          <w:rFonts w:ascii="Calibri" w:eastAsia="Calibri" w:hAnsi="Calibri"/>
          <w:rtl/>
        </w:rPr>
        <w:t xml:space="preserve"> </w:t>
      </w:r>
      <w:r w:rsidRPr="00214574">
        <w:rPr>
          <w:rFonts w:ascii="Calibri" w:eastAsia="Calibri" w:hAnsi="Calibri" w:hint="cs"/>
          <w:rtl/>
        </w:rPr>
        <w:t>צולבת</w:t>
      </w:r>
      <w:r w:rsidRPr="00214574">
        <w:rPr>
          <w:rFonts w:ascii="Calibri" w:eastAsia="Calibri" w:hAnsi="Calibri"/>
          <w:rtl/>
        </w:rPr>
        <w:t xml:space="preserve"> - </w:t>
      </w:r>
      <w:r w:rsidRPr="00214574">
        <w:rPr>
          <w:rFonts w:ascii="Calibri" w:eastAsia="Calibri" w:hAnsi="Calibri"/>
        </w:rPr>
        <w:t>Cross Liability</w:t>
      </w:r>
      <w:r>
        <w:rPr>
          <w:rFonts w:ascii="Calibri" w:eastAsia="Calibri" w:hAnsi="Calibri"/>
          <w:rtl/>
        </w:rPr>
        <w:t>.</w:t>
      </w:r>
    </w:p>
    <w:p w14:paraId="067C7EB8" w14:textId="77777777" w:rsidR="009947D5" w:rsidRDefault="009947D5" w:rsidP="009947D5">
      <w:pPr>
        <w:pStyle w:val="aa"/>
        <w:ind w:left="1773" w:hanging="425"/>
        <w:rPr>
          <w:rtl/>
        </w:rPr>
      </w:pPr>
    </w:p>
    <w:p w14:paraId="7115FA42" w14:textId="77777777" w:rsidR="009947D5" w:rsidRDefault="009947D5" w:rsidP="009947D5">
      <w:pPr>
        <w:numPr>
          <w:ilvl w:val="0"/>
          <w:numId w:val="89"/>
        </w:numPr>
        <w:ind w:left="1773" w:hanging="425"/>
        <w:jc w:val="both"/>
      </w:pPr>
      <w:r>
        <w:rPr>
          <w:rFonts w:hint="cs"/>
          <w:rtl/>
        </w:rPr>
        <w:t xml:space="preserve">הביטוח יורחב לכסות את </w:t>
      </w:r>
      <w:proofErr w:type="spellStart"/>
      <w:r>
        <w:rPr>
          <w:rFonts w:hint="cs"/>
          <w:rtl/>
        </w:rPr>
        <w:t>חבותו</w:t>
      </w:r>
      <w:proofErr w:type="spellEnd"/>
      <w:r>
        <w:rPr>
          <w:rFonts w:hint="cs"/>
          <w:rtl/>
        </w:rPr>
        <w:t xml:space="preserve"> של המבוטח כלפי צד שלישי בגין פעילות של קבלנים, </w:t>
      </w:r>
      <w:r w:rsidRPr="00EA2135">
        <w:rPr>
          <w:rFonts w:hint="cs"/>
          <w:rtl/>
        </w:rPr>
        <w:t>קבלני משנה ועובדיהם</w:t>
      </w:r>
      <w:r>
        <w:rPr>
          <w:rFonts w:hint="cs"/>
          <w:rtl/>
        </w:rPr>
        <w:t>.</w:t>
      </w:r>
    </w:p>
    <w:p w14:paraId="732EB6A0" w14:textId="77777777" w:rsidR="009947D5" w:rsidRDefault="009947D5" w:rsidP="009947D5">
      <w:pPr>
        <w:pStyle w:val="aa"/>
        <w:rPr>
          <w:rtl/>
        </w:rPr>
      </w:pPr>
    </w:p>
    <w:p w14:paraId="622113AE" w14:textId="77777777" w:rsidR="009947D5" w:rsidRDefault="009947D5" w:rsidP="009947D5">
      <w:pPr>
        <w:numPr>
          <w:ilvl w:val="0"/>
          <w:numId w:val="89"/>
        </w:numPr>
        <w:ind w:left="1773" w:hanging="425"/>
        <w:jc w:val="both"/>
        <w:rPr>
          <w:rFonts w:ascii="David" w:hAnsi="David"/>
          <w:b/>
          <w:bCs/>
        </w:rPr>
      </w:pPr>
      <w:r w:rsidRPr="004C7765">
        <w:rPr>
          <w:rFonts w:ascii="David" w:hAnsi="David"/>
          <w:rtl/>
        </w:rPr>
        <w:t xml:space="preserve">כל סייג/ חריג </w:t>
      </w:r>
      <w:r w:rsidRPr="00E53BA7">
        <w:rPr>
          <w:rtl/>
        </w:rPr>
        <w:t>לגבי</w:t>
      </w:r>
      <w:r w:rsidRPr="004C7765">
        <w:rPr>
          <w:rFonts w:ascii="David" w:hAnsi="David"/>
          <w:rtl/>
        </w:rPr>
        <w:t xml:space="preserve"> רכוש שאינו בבעלותו של הספק, אולם נמצא בשליטתו בחזקתו ובפיקוחו </w:t>
      </w:r>
      <w:r>
        <w:rPr>
          <w:rFonts w:ascii="David" w:hAnsi="David"/>
          <w:rtl/>
        </w:rPr>
        <w:t>–</w:t>
      </w:r>
      <w:r w:rsidRPr="004C7765">
        <w:rPr>
          <w:rFonts w:ascii="David" w:hAnsi="David"/>
          <w:rtl/>
        </w:rPr>
        <w:t> יבוטל</w:t>
      </w:r>
      <w:r>
        <w:rPr>
          <w:rFonts w:ascii="David" w:hAnsi="David" w:hint="cs"/>
          <w:rtl/>
        </w:rPr>
        <w:t xml:space="preserve"> בתת גבול אחריות של 400,000 ₪ למקרה ולתקופה</w:t>
      </w:r>
      <w:r w:rsidRPr="004C7765">
        <w:rPr>
          <w:rFonts w:ascii="David" w:hAnsi="David"/>
          <w:rtl/>
        </w:rPr>
        <w:t xml:space="preserve">. </w:t>
      </w:r>
      <w:r>
        <w:rPr>
          <w:rFonts w:ascii="David" w:hAnsi="David" w:hint="cs"/>
          <w:rtl/>
        </w:rPr>
        <w:t xml:space="preserve"> </w:t>
      </w:r>
    </w:p>
    <w:p w14:paraId="29FCE848" w14:textId="77777777" w:rsidR="009947D5" w:rsidRDefault="009947D5" w:rsidP="009947D5">
      <w:pPr>
        <w:pStyle w:val="aa"/>
        <w:rPr>
          <w:rFonts w:ascii="David" w:hAnsi="David"/>
          <w:b/>
          <w:bCs/>
          <w:rtl/>
        </w:rPr>
      </w:pPr>
    </w:p>
    <w:p w14:paraId="6667E579" w14:textId="77777777" w:rsidR="009947D5" w:rsidRDefault="009947D5" w:rsidP="009947D5">
      <w:pPr>
        <w:numPr>
          <w:ilvl w:val="0"/>
          <w:numId w:val="89"/>
        </w:numPr>
        <w:ind w:left="1773" w:hanging="425"/>
        <w:jc w:val="both"/>
      </w:pPr>
      <w:r w:rsidRPr="004C7765">
        <w:rPr>
          <w:rFonts w:ascii="David" w:hAnsi="David"/>
          <w:rtl/>
        </w:rPr>
        <w:t>כל סייג/</w:t>
      </w:r>
      <w:r w:rsidRPr="004C7765">
        <w:rPr>
          <w:rFonts w:ascii="David" w:hAnsi="David" w:hint="cs"/>
          <w:rtl/>
        </w:rPr>
        <w:t xml:space="preserve"> </w:t>
      </w:r>
      <w:r w:rsidRPr="004C7765">
        <w:rPr>
          <w:rFonts w:ascii="David" w:hAnsi="David"/>
          <w:rtl/>
        </w:rPr>
        <w:t xml:space="preserve">חריג לגבי רכוש המתייחס לרכוש </w:t>
      </w:r>
      <w:r w:rsidRPr="00FA4301">
        <w:rPr>
          <w:rFonts w:hint="cs"/>
          <w:rtl/>
        </w:rPr>
        <w:t xml:space="preserve">מדינת ישראל </w:t>
      </w:r>
      <w:r w:rsidRPr="00FA4301">
        <w:rPr>
          <w:rtl/>
        </w:rPr>
        <w:t>–</w:t>
      </w:r>
      <w:r w:rsidRPr="00FA4301">
        <w:rPr>
          <w:rFonts w:hint="cs"/>
          <w:rtl/>
        </w:rPr>
        <w:t xml:space="preserve"> </w:t>
      </w:r>
      <w:r w:rsidRPr="009378E5">
        <w:rPr>
          <w:rFonts w:hint="cs"/>
          <w:rtl/>
        </w:rPr>
        <w:t xml:space="preserve">משרד האוצר, משרדי הממשלה האחרים, יחידות הסמך והגופים הנלווים </w:t>
      </w:r>
      <w:r w:rsidRPr="004C7765">
        <w:rPr>
          <w:rFonts w:ascii="David" w:hAnsi="David"/>
          <w:rtl/>
        </w:rPr>
        <w:t xml:space="preserve">שהספק או כל איש שבשירותו פועלים או פעלו בו- </w:t>
      </w:r>
      <w:r w:rsidRPr="00E53BA7">
        <w:rPr>
          <w:rtl/>
        </w:rPr>
        <w:t>יבוטל</w:t>
      </w:r>
      <w:r>
        <w:rPr>
          <w:rFonts w:ascii="David" w:hAnsi="David" w:hint="cs"/>
          <w:rtl/>
        </w:rPr>
        <w:t xml:space="preserve"> בתת גבול אחריות של 400,000 ₪ למקרה ולתקופה.</w:t>
      </w:r>
    </w:p>
    <w:p w14:paraId="3ADB5290" w14:textId="77777777" w:rsidR="009947D5" w:rsidRDefault="009947D5" w:rsidP="009947D5">
      <w:pPr>
        <w:ind w:left="1773" w:hanging="425"/>
        <w:rPr>
          <w:color w:val="FF0000"/>
          <w:rtl/>
        </w:rPr>
      </w:pPr>
    </w:p>
    <w:p w14:paraId="0AFB1E9B" w14:textId="77777777" w:rsidR="009947D5" w:rsidRPr="00214574" w:rsidRDefault="009947D5" w:rsidP="009947D5">
      <w:pPr>
        <w:numPr>
          <w:ilvl w:val="0"/>
          <w:numId w:val="89"/>
        </w:numPr>
        <w:ind w:left="1773" w:hanging="425"/>
        <w:jc w:val="both"/>
        <w:rPr>
          <w:rtl/>
        </w:rPr>
      </w:pPr>
      <w:r w:rsidRPr="00214574">
        <w:rPr>
          <w:rFonts w:hint="cs"/>
          <w:rtl/>
        </w:rPr>
        <w:t>הביטוח</w:t>
      </w:r>
      <w:r w:rsidRPr="00214574">
        <w:rPr>
          <w:rtl/>
        </w:rPr>
        <w:t xml:space="preserve"> </w:t>
      </w:r>
      <w:r w:rsidRPr="00214574">
        <w:rPr>
          <w:rFonts w:hint="cs"/>
          <w:rtl/>
        </w:rPr>
        <w:t>יורחב</w:t>
      </w:r>
      <w:r w:rsidRPr="00214574">
        <w:rPr>
          <w:rtl/>
        </w:rPr>
        <w:t xml:space="preserve"> </w:t>
      </w:r>
      <w:r w:rsidRPr="00214574">
        <w:rPr>
          <w:rFonts w:hint="cs"/>
          <w:rtl/>
        </w:rPr>
        <w:t>לשפות</w:t>
      </w:r>
      <w:r w:rsidRPr="00214574">
        <w:rPr>
          <w:rtl/>
        </w:rPr>
        <w:t xml:space="preserve"> </w:t>
      </w:r>
      <w:r w:rsidRPr="00214574">
        <w:rPr>
          <w:rFonts w:hint="cs"/>
          <w:rtl/>
        </w:rPr>
        <w:t>את</w:t>
      </w:r>
      <w:r w:rsidRPr="00214574">
        <w:rPr>
          <w:rtl/>
        </w:rPr>
        <w:t xml:space="preserve"> </w:t>
      </w:r>
      <w:r w:rsidRPr="00FA4301">
        <w:rPr>
          <w:rFonts w:hint="cs"/>
          <w:rtl/>
        </w:rPr>
        <w:t xml:space="preserve">מדינת ישראל </w:t>
      </w:r>
      <w:r>
        <w:rPr>
          <w:rFonts w:hint="cs"/>
          <w:rtl/>
        </w:rPr>
        <w:t xml:space="preserve">- </w:t>
      </w:r>
      <w:r w:rsidRPr="008E293B">
        <w:rPr>
          <w:rFonts w:hint="cs"/>
          <w:rtl/>
        </w:rPr>
        <w:t xml:space="preserve">משרד </w:t>
      </w:r>
      <w:r>
        <w:rPr>
          <w:rFonts w:hint="cs"/>
          <w:rtl/>
        </w:rPr>
        <w:t xml:space="preserve">האוצר, משרדי הממשלה האחרים, יחידות הסמך והגופים הנלווים </w:t>
      </w:r>
      <w:r w:rsidRPr="00214574">
        <w:rPr>
          <w:rFonts w:hint="cs"/>
          <w:rtl/>
        </w:rPr>
        <w:t>ככל</w:t>
      </w:r>
      <w:r w:rsidRPr="00214574">
        <w:rPr>
          <w:rtl/>
        </w:rPr>
        <w:t xml:space="preserve"> </w:t>
      </w:r>
      <w:r w:rsidRPr="00214574">
        <w:rPr>
          <w:rFonts w:hint="cs"/>
          <w:rtl/>
        </w:rPr>
        <w:t>שייחשבו</w:t>
      </w:r>
      <w:r w:rsidRPr="00214574">
        <w:rPr>
          <w:rtl/>
        </w:rPr>
        <w:t xml:space="preserve"> </w:t>
      </w:r>
      <w:r w:rsidRPr="00214574">
        <w:rPr>
          <w:rFonts w:hint="cs"/>
          <w:rtl/>
        </w:rPr>
        <w:t>אחראים</w:t>
      </w:r>
      <w:r w:rsidRPr="00214574">
        <w:rPr>
          <w:rtl/>
        </w:rPr>
        <w:t xml:space="preserve"> </w:t>
      </w:r>
      <w:r w:rsidRPr="00214574">
        <w:rPr>
          <w:rFonts w:hint="cs"/>
          <w:rtl/>
        </w:rPr>
        <w:t>למעשי</w:t>
      </w:r>
      <w:r w:rsidRPr="00214574">
        <w:rPr>
          <w:rtl/>
        </w:rPr>
        <w:t xml:space="preserve"> </w:t>
      </w:r>
      <w:r w:rsidRPr="00214574">
        <w:rPr>
          <w:rFonts w:hint="cs"/>
          <w:rtl/>
        </w:rPr>
        <w:t>ו</w:t>
      </w:r>
      <w:r w:rsidRPr="00214574">
        <w:rPr>
          <w:rtl/>
        </w:rPr>
        <w:t>/</w:t>
      </w:r>
      <w:r w:rsidRPr="00214574">
        <w:rPr>
          <w:rFonts w:hint="cs"/>
          <w:rtl/>
        </w:rPr>
        <w:t>או</w:t>
      </w:r>
      <w:r w:rsidRPr="00214574">
        <w:rPr>
          <w:rtl/>
        </w:rPr>
        <w:t xml:space="preserve"> </w:t>
      </w:r>
      <w:r w:rsidRPr="00214574">
        <w:rPr>
          <w:rFonts w:hint="cs"/>
          <w:rtl/>
        </w:rPr>
        <w:t>מחדלי</w:t>
      </w:r>
      <w:r w:rsidRPr="00214574">
        <w:rPr>
          <w:rtl/>
        </w:rPr>
        <w:t xml:space="preserve"> </w:t>
      </w:r>
      <w:r>
        <w:rPr>
          <w:rFonts w:ascii="Calibri" w:eastAsia="Calibri" w:hAnsi="Calibri" w:hint="cs"/>
          <w:rtl/>
        </w:rPr>
        <w:t xml:space="preserve">הספק </w:t>
      </w:r>
      <w:r w:rsidRPr="00214574">
        <w:rPr>
          <w:rFonts w:hint="cs"/>
          <w:rtl/>
        </w:rPr>
        <w:t>והפועלים</w:t>
      </w:r>
      <w:r w:rsidRPr="00214574">
        <w:rPr>
          <w:rtl/>
        </w:rPr>
        <w:t xml:space="preserve"> </w:t>
      </w:r>
      <w:r w:rsidRPr="00214574">
        <w:rPr>
          <w:rFonts w:hint="cs"/>
          <w:rtl/>
        </w:rPr>
        <w:t>מטעמ</w:t>
      </w:r>
      <w:r>
        <w:rPr>
          <w:rFonts w:hint="cs"/>
          <w:rtl/>
        </w:rPr>
        <w:t>ו</w:t>
      </w:r>
      <w:r w:rsidRPr="00214574">
        <w:rPr>
          <w:rtl/>
        </w:rPr>
        <w:t>.</w:t>
      </w:r>
      <w:r w:rsidRPr="002C5411">
        <w:rPr>
          <w:rtl/>
        </w:rPr>
        <w:t xml:space="preserve"> </w:t>
      </w:r>
    </w:p>
    <w:p w14:paraId="5ED1CDF0" w14:textId="77777777" w:rsidR="009947D5" w:rsidRPr="00485D7E" w:rsidRDefault="009947D5" w:rsidP="009947D5">
      <w:pPr>
        <w:numPr>
          <w:ilvl w:val="0"/>
          <w:numId w:val="88"/>
        </w:numPr>
        <w:ind w:left="1490"/>
        <w:rPr>
          <w:rFonts w:ascii="David" w:hAnsi="David"/>
          <w:b/>
          <w:bCs/>
          <w:u w:val="thick"/>
        </w:rPr>
      </w:pPr>
      <w:r>
        <w:rPr>
          <w:b/>
          <w:bCs/>
          <w:u w:val="single"/>
          <w:rtl/>
        </w:rPr>
        <w:br w:type="page"/>
      </w:r>
      <w:r w:rsidRPr="00485D7E">
        <w:rPr>
          <w:rFonts w:ascii="David" w:hAnsi="David"/>
          <w:b/>
          <w:bCs/>
          <w:u w:val="thick"/>
          <w:rtl/>
        </w:rPr>
        <w:lastRenderedPageBreak/>
        <w:t xml:space="preserve">ביטוח </w:t>
      </w:r>
      <w:r w:rsidRPr="00485D7E">
        <w:rPr>
          <w:rFonts w:ascii="David" w:hAnsi="David" w:hint="cs"/>
          <w:b/>
          <w:bCs/>
          <w:u w:val="thick"/>
          <w:rtl/>
        </w:rPr>
        <w:t>משולב ל</w:t>
      </w:r>
      <w:r w:rsidRPr="00485D7E">
        <w:rPr>
          <w:rFonts w:ascii="David" w:hAnsi="David"/>
          <w:b/>
          <w:bCs/>
          <w:u w:val="thick"/>
          <w:rtl/>
        </w:rPr>
        <w:t>אחריות מקצועית</w:t>
      </w:r>
      <w:r w:rsidRPr="00485D7E">
        <w:rPr>
          <w:rFonts w:ascii="David" w:hAnsi="David" w:hint="cs"/>
          <w:b/>
          <w:bCs/>
          <w:u w:val="thick"/>
          <w:rtl/>
        </w:rPr>
        <w:t xml:space="preserve"> וחבות המוצר</w:t>
      </w:r>
    </w:p>
    <w:p w14:paraId="31D661C8" w14:textId="77777777" w:rsidR="009947D5" w:rsidRPr="00485D7E" w:rsidRDefault="009947D5" w:rsidP="009947D5">
      <w:pPr>
        <w:ind w:left="1490"/>
        <w:jc w:val="right"/>
        <w:rPr>
          <w:rFonts w:eastAsia="Calibri"/>
          <w:b/>
          <w:bCs/>
        </w:rPr>
      </w:pPr>
      <w:r w:rsidRPr="00485D7E">
        <w:rPr>
          <w:rFonts w:eastAsia="Calibri"/>
          <w:b/>
          <w:bCs/>
        </w:rPr>
        <w:t xml:space="preserve">COMBINED PRODUCTS LIABILITY AND PROFESSIONAL INDEMNITY POLICY </w:t>
      </w:r>
      <w:r>
        <w:rPr>
          <w:rFonts w:eastAsia="Calibri"/>
          <w:b/>
          <w:bCs/>
        </w:rPr>
        <w:t xml:space="preserve"> </w:t>
      </w:r>
      <w:r w:rsidRPr="00485D7E">
        <w:rPr>
          <w:rFonts w:eastAsia="Calibri"/>
          <w:b/>
          <w:bCs/>
        </w:rPr>
        <w:t>FOR THE SOFTWARE AND HARDWARE INDUSTRY</w:t>
      </w:r>
      <w:r w:rsidRPr="00485D7E">
        <w:rPr>
          <w:rFonts w:eastAsia="Calibri"/>
          <w:b/>
          <w:bCs/>
          <w:rtl/>
        </w:rPr>
        <w:t xml:space="preserve">               </w:t>
      </w:r>
    </w:p>
    <w:p w14:paraId="0871F739" w14:textId="77777777" w:rsidR="009947D5" w:rsidRPr="00485D7E" w:rsidRDefault="009947D5" w:rsidP="009947D5">
      <w:pPr>
        <w:ind w:left="1490"/>
        <w:jc w:val="right"/>
        <w:rPr>
          <w:rFonts w:eastAsia="Calibri"/>
          <w:b/>
          <w:bCs/>
          <w:rtl/>
        </w:rPr>
      </w:pPr>
    </w:p>
    <w:p w14:paraId="1725F6B7" w14:textId="77777777" w:rsidR="009947D5" w:rsidRPr="00485D7E" w:rsidRDefault="009947D5" w:rsidP="009947D5">
      <w:pPr>
        <w:ind w:left="1490"/>
        <w:rPr>
          <w:rFonts w:eastAsia="Calibri"/>
          <w:b/>
          <w:bCs/>
          <w:rtl/>
        </w:rPr>
      </w:pPr>
      <w:r w:rsidRPr="00485D7E">
        <w:rPr>
          <w:rFonts w:eastAsia="Calibri"/>
          <w:b/>
          <w:bCs/>
          <w:rtl/>
        </w:rPr>
        <w:t>או</w:t>
      </w:r>
    </w:p>
    <w:p w14:paraId="26767604" w14:textId="77777777" w:rsidR="009947D5" w:rsidRPr="00485D7E" w:rsidRDefault="009947D5" w:rsidP="009947D5">
      <w:pPr>
        <w:ind w:left="1490"/>
        <w:jc w:val="right"/>
        <w:rPr>
          <w:rFonts w:eastAsia="Calibri"/>
          <w:b/>
          <w:bCs/>
        </w:rPr>
      </w:pPr>
    </w:p>
    <w:p w14:paraId="299A3F63" w14:textId="77777777" w:rsidR="009947D5" w:rsidRPr="00485D7E" w:rsidRDefault="009947D5" w:rsidP="009947D5">
      <w:pPr>
        <w:ind w:left="1490"/>
        <w:jc w:val="right"/>
        <w:rPr>
          <w:rFonts w:eastAsia="Calibri"/>
          <w:b/>
          <w:bCs/>
        </w:rPr>
      </w:pPr>
      <w:r w:rsidRPr="00485D7E">
        <w:rPr>
          <w:rFonts w:eastAsia="Calibri"/>
          <w:b/>
          <w:bCs/>
        </w:rPr>
        <w:t>ELECTRONIC PRODUCTS AND SERVICES ERRORS OR OMISSONS AND PRODUCTS LIABILITY INSURANCE</w:t>
      </w:r>
    </w:p>
    <w:p w14:paraId="1D7E7AD4" w14:textId="77777777" w:rsidR="009947D5" w:rsidRPr="00485D7E" w:rsidRDefault="009947D5" w:rsidP="009947D5">
      <w:pPr>
        <w:ind w:left="1490"/>
        <w:rPr>
          <w:rtl/>
        </w:rPr>
      </w:pPr>
      <w:r w:rsidRPr="00485D7E">
        <w:rPr>
          <w:rFonts w:hint="cs"/>
          <w:b/>
          <w:bCs/>
          <w:rtl/>
        </w:rPr>
        <w:t>או</w:t>
      </w:r>
      <w:r w:rsidRPr="00485D7E">
        <w:rPr>
          <w:rFonts w:hint="cs"/>
          <w:rtl/>
        </w:rPr>
        <w:t xml:space="preserve">  </w:t>
      </w:r>
    </w:p>
    <w:p w14:paraId="183AE3E5" w14:textId="77777777" w:rsidR="009947D5" w:rsidRPr="00485D7E" w:rsidRDefault="009947D5" w:rsidP="009947D5">
      <w:pPr>
        <w:ind w:left="1490"/>
        <w:rPr>
          <w:rtl/>
        </w:rPr>
      </w:pPr>
    </w:p>
    <w:p w14:paraId="2645899B" w14:textId="77777777" w:rsidR="009947D5" w:rsidRPr="00485D7E" w:rsidRDefault="009947D5" w:rsidP="009947D5">
      <w:pPr>
        <w:ind w:left="1490"/>
        <w:rPr>
          <w:rtl/>
        </w:rPr>
      </w:pPr>
      <w:r w:rsidRPr="00485D7E">
        <w:rPr>
          <w:rtl/>
        </w:rPr>
        <w:t>נוסח אחר לביטוח אחריות מקצועית וחבות המוצר לענף הייטק</w:t>
      </w:r>
      <w:r w:rsidRPr="00485D7E">
        <w:rPr>
          <w:rFonts w:hint="cs"/>
          <w:rtl/>
        </w:rPr>
        <w:t xml:space="preserve">/תחום מחשוב כדלהלן:  </w:t>
      </w:r>
    </w:p>
    <w:p w14:paraId="54BCC8BD" w14:textId="77777777" w:rsidR="009947D5" w:rsidRPr="00485D7E" w:rsidRDefault="009947D5" w:rsidP="009947D5">
      <w:pPr>
        <w:ind w:left="1490"/>
        <w:rPr>
          <w:rtl/>
        </w:rPr>
      </w:pPr>
      <w:r w:rsidRPr="00485D7E">
        <w:rPr>
          <w:rFonts w:hint="cs"/>
          <w:rtl/>
        </w:rPr>
        <w:t xml:space="preserve">       </w:t>
      </w:r>
    </w:p>
    <w:p w14:paraId="696DD4CC" w14:textId="77777777" w:rsidR="009947D5" w:rsidRPr="00485D7E" w:rsidRDefault="009947D5" w:rsidP="009947D5">
      <w:pPr>
        <w:ind w:left="1490"/>
        <w:rPr>
          <w:rtl/>
        </w:rPr>
      </w:pPr>
      <w:r w:rsidRPr="00485D7E">
        <w:rPr>
          <w:rFonts w:hint="cs"/>
          <w:rtl/>
        </w:rPr>
        <w:t>_________________________</w:t>
      </w:r>
      <w:r w:rsidRPr="00485D7E">
        <w:rPr>
          <w:rtl/>
        </w:rPr>
        <w:t>_____________</w:t>
      </w:r>
      <w:r w:rsidRPr="00485D7E">
        <w:rPr>
          <w:rFonts w:hint="cs"/>
          <w:rtl/>
        </w:rPr>
        <w:t>(</w:t>
      </w:r>
      <w:r w:rsidRPr="00485D7E">
        <w:rPr>
          <w:b/>
          <w:bCs/>
          <w:rtl/>
        </w:rPr>
        <w:t>בכפוף לבחינת</w:t>
      </w:r>
      <w:r>
        <w:rPr>
          <w:rFonts w:hint="cs"/>
          <w:b/>
          <w:bCs/>
          <w:rtl/>
        </w:rPr>
        <w:t>ו</w:t>
      </w:r>
      <w:r w:rsidRPr="00485D7E">
        <w:rPr>
          <w:b/>
          <w:bCs/>
          <w:rtl/>
        </w:rPr>
        <w:t xml:space="preserve"> ולשיקול</w:t>
      </w:r>
      <w:r>
        <w:rPr>
          <w:rFonts w:hint="cs"/>
          <w:b/>
          <w:bCs/>
          <w:rtl/>
        </w:rPr>
        <w:t>ו</w:t>
      </w:r>
      <w:r w:rsidRPr="00485D7E">
        <w:rPr>
          <w:b/>
          <w:bCs/>
          <w:rtl/>
        </w:rPr>
        <w:t xml:space="preserve"> של </w:t>
      </w:r>
      <w:r>
        <w:rPr>
          <w:rFonts w:hint="cs"/>
          <w:b/>
          <w:bCs/>
          <w:rtl/>
        </w:rPr>
        <w:t>עורך המכרז</w:t>
      </w:r>
      <w:r w:rsidRPr="00485D7E">
        <w:rPr>
          <w:rtl/>
        </w:rPr>
        <w:t>)</w:t>
      </w:r>
      <w:r w:rsidRPr="00485D7E">
        <w:rPr>
          <w:rFonts w:hint="cs"/>
          <w:rtl/>
        </w:rPr>
        <w:t>.</w:t>
      </w:r>
    </w:p>
    <w:p w14:paraId="358983A8" w14:textId="77777777" w:rsidR="009947D5" w:rsidRPr="00485D7E" w:rsidRDefault="009947D5" w:rsidP="009947D5">
      <w:pPr>
        <w:ind w:left="1502"/>
        <w:jc w:val="right"/>
        <w:rPr>
          <w:rFonts w:ascii="Calibri" w:eastAsia="Calibri" w:hAnsi="Calibri"/>
        </w:rPr>
      </w:pPr>
      <w:r w:rsidRPr="00485D7E">
        <w:rPr>
          <w:rFonts w:ascii="Calibri" w:eastAsia="Calibri" w:hAnsi="Calibri"/>
          <w:rtl/>
        </w:rPr>
        <w:t xml:space="preserve">                                                                    </w:t>
      </w:r>
    </w:p>
    <w:p w14:paraId="778C8CEF" w14:textId="77777777" w:rsidR="009947D5" w:rsidRDefault="009947D5" w:rsidP="009947D5">
      <w:pPr>
        <w:numPr>
          <w:ilvl w:val="0"/>
          <w:numId w:val="91"/>
        </w:numPr>
        <w:ind w:left="1773" w:hanging="425"/>
        <w:jc w:val="both"/>
        <w:rPr>
          <w:rFonts w:ascii="Calibri" w:eastAsia="Calibri" w:hAnsi="Calibri"/>
        </w:rPr>
      </w:pPr>
      <w:bookmarkStart w:id="286" w:name="_Hlk533671671"/>
      <w:r w:rsidRPr="00485D7E">
        <w:rPr>
          <w:rFonts w:ascii="Calibri" w:eastAsia="Calibri" w:hAnsi="Calibri" w:hint="cs"/>
          <w:rtl/>
        </w:rPr>
        <w:t xml:space="preserve">ביטוח </w:t>
      </w:r>
      <w:proofErr w:type="spellStart"/>
      <w:r>
        <w:rPr>
          <w:rFonts w:ascii="Calibri" w:eastAsia="Calibri" w:hAnsi="Calibri" w:hint="cs"/>
          <w:rtl/>
        </w:rPr>
        <w:t>חבותו</w:t>
      </w:r>
      <w:proofErr w:type="spellEnd"/>
      <w:r w:rsidRPr="00485D7E">
        <w:rPr>
          <w:rFonts w:ascii="Calibri" w:eastAsia="Calibri" w:hAnsi="Calibri" w:hint="cs"/>
          <w:rtl/>
        </w:rPr>
        <w:t xml:space="preserve"> </w:t>
      </w:r>
      <w:r>
        <w:rPr>
          <w:rFonts w:ascii="Calibri" w:eastAsia="Calibri" w:hAnsi="Calibri" w:hint="cs"/>
          <w:rtl/>
        </w:rPr>
        <w:t xml:space="preserve">של הספק על פי הדין בקשר עם </w:t>
      </w:r>
      <w:r w:rsidRPr="007A4479">
        <w:rPr>
          <w:rFonts w:ascii="Calibri" w:eastAsia="Calibri" w:hAnsi="Calibri"/>
          <w:rtl/>
        </w:rPr>
        <w:t xml:space="preserve">מכרז לאספקת </w:t>
      </w:r>
      <w:r w:rsidRPr="007A4479">
        <w:rPr>
          <w:rFonts w:ascii="Calibri" w:eastAsia="Calibri" w:hAnsi="Calibri" w:hint="eastAsia"/>
          <w:rtl/>
        </w:rPr>
        <w:t>סורקים</w:t>
      </w:r>
      <w:r w:rsidRPr="007A4479">
        <w:rPr>
          <w:rFonts w:ascii="Calibri" w:eastAsia="Calibri" w:hAnsi="Calibri"/>
          <w:rtl/>
        </w:rPr>
        <w:t xml:space="preserve"> </w:t>
      </w:r>
      <w:r w:rsidRPr="007A4479">
        <w:rPr>
          <w:rFonts w:ascii="Calibri" w:eastAsia="Calibri" w:hAnsi="Calibri" w:hint="eastAsia"/>
          <w:rtl/>
        </w:rPr>
        <w:t>ו</w:t>
      </w:r>
      <w:r w:rsidRPr="007A4479">
        <w:rPr>
          <w:rFonts w:ascii="Calibri" w:eastAsia="Calibri" w:hAnsi="Calibri"/>
          <w:rtl/>
        </w:rPr>
        <w:t>מכונות להפקת מסמכים (</w:t>
      </w:r>
      <w:r w:rsidRPr="007A4479">
        <w:rPr>
          <w:rFonts w:ascii="Calibri" w:eastAsia="Calibri" w:hAnsi="Calibri" w:hint="cs"/>
          <w:rtl/>
        </w:rPr>
        <w:t xml:space="preserve">עבור מדינת ישראל </w:t>
      </w:r>
      <w:r w:rsidRPr="007A4479">
        <w:rPr>
          <w:rFonts w:ascii="Calibri" w:eastAsia="Calibri" w:hAnsi="Calibri"/>
          <w:rtl/>
        </w:rPr>
        <w:t>–</w:t>
      </w:r>
      <w:r w:rsidRPr="007A4479">
        <w:rPr>
          <w:rFonts w:ascii="Calibri" w:eastAsia="Calibri" w:hAnsi="Calibri" w:hint="cs"/>
          <w:rtl/>
        </w:rPr>
        <w:t xml:space="preserve"> משרדי הממשלה, יחידות הסמך והגופים הנלווים,</w:t>
      </w:r>
      <w:r w:rsidRPr="007A4479">
        <w:rPr>
          <w:rFonts w:ascii="Calibri" w:eastAsia="Calibri" w:hAnsi="Calibri"/>
          <w:rtl/>
        </w:rPr>
        <w:t xml:space="preserve"> לרבות מתכלים, תחזוקה, הרחבות למכונות ואמצעים לבקרה וניהול הדפסות ומדפסות</w:t>
      </w:r>
      <w:r>
        <w:rPr>
          <w:rFonts w:ascii="Calibri" w:eastAsia="Calibri" w:hAnsi="Calibri" w:hint="cs"/>
          <w:rtl/>
        </w:rPr>
        <w:t xml:space="preserve"> הטעמה והדרכה, טיפול בתקלות, ביצוע עדכוני תוכנה/ </w:t>
      </w:r>
      <w:proofErr w:type="spellStart"/>
      <w:r>
        <w:rPr>
          <w:rFonts w:ascii="Calibri" w:eastAsia="Calibri" w:hAnsi="Calibri" w:hint="cs"/>
          <w:rtl/>
        </w:rPr>
        <w:t>קושחה</w:t>
      </w:r>
      <w:proofErr w:type="spellEnd"/>
      <w:r>
        <w:rPr>
          <w:rFonts w:ascii="Calibri" w:eastAsia="Calibri" w:hAnsi="Calibri" w:hint="cs"/>
          <w:rtl/>
        </w:rPr>
        <w:t xml:space="preserve">, </w:t>
      </w:r>
      <w:r w:rsidRPr="00485D7E">
        <w:rPr>
          <w:rFonts w:ascii="Calibri" w:eastAsia="Calibri" w:hAnsi="Calibri" w:hint="cs"/>
          <w:rtl/>
        </w:rPr>
        <w:t xml:space="preserve">בהתאם </w:t>
      </w:r>
      <w:r>
        <w:rPr>
          <w:rFonts w:ascii="Calibri" w:eastAsia="Calibri" w:hAnsi="Calibri" w:hint="cs"/>
          <w:rtl/>
        </w:rPr>
        <w:t>להסכם</w:t>
      </w:r>
      <w:r w:rsidRPr="00485D7E">
        <w:rPr>
          <w:rFonts w:ascii="Calibri" w:eastAsia="Calibri" w:hAnsi="Calibri" w:hint="cs"/>
          <w:rtl/>
        </w:rPr>
        <w:t xml:space="preserve"> עם מדינת</w:t>
      </w:r>
      <w:r w:rsidRPr="00485D7E">
        <w:rPr>
          <w:rFonts w:ascii="Calibri" w:eastAsia="Calibri" w:hAnsi="Calibri"/>
          <w:rtl/>
        </w:rPr>
        <w:t xml:space="preserve"> </w:t>
      </w:r>
      <w:r w:rsidRPr="00485D7E">
        <w:rPr>
          <w:rFonts w:ascii="Calibri" w:eastAsia="Calibri" w:hAnsi="Calibri" w:hint="cs"/>
          <w:rtl/>
        </w:rPr>
        <w:t>ישראל</w:t>
      </w:r>
      <w:r w:rsidRPr="00485D7E">
        <w:rPr>
          <w:rFonts w:ascii="Calibri" w:eastAsia="Calibri" w:hAnsi="Calibri"/>
          <w:rtl/>
        </w:rPr>
        <w:t xml:space="preserve"> – </w:t>
      </w:r>
      <w:r w:rsidRPr="00485D7E">
        <w:rPr>
          <w:rFonts w:ascii="Calibri" w:eastAsia="Calibri" w:hAnsi="Calibri" w:hint="cs"/>
          <w:rtl/>
        </w:rPr>
        <w:t xml:space="preserve">משרד </w:t>
      </w:r>
      <w:r>
        <w:rPr>
          <w:rFonts w:ascii="Calibri" w:eastAsia="Calibri" w:hAnsi="Calibri" w:hint="cs"/>
          <w:rtl/>
        </w:rPr>
        <w:t>האוצר</w:t>
      </w:r>
      <w:r w:rsidRPr="00485D7E">
        <w:rPr>
          <w:rFonts w:ascii="Calibri" w:eastAsia="Calibri" w:hAnsi="Calibri" w:hint="cs"/>
          <w:rtl/>
        </w:rPr>
        <w:t>, בביטוח</w:t>
      </w:r>
      <w:r w:rsidRPr="00485D7E">
        <w:rPr>
          <w:rFonts w:ascii="Calibri" w:eastAsia="Calibri" w:hAnsi="Calibri"/>
          <w:rtl/>
        </w:rPr>
        <w:t xml:space="preserve"> </w:t>
      </w:r>
      <w:r w:rsidRPr="00485D7E">
        <w:rPr>
          <w:rFonts w:ascii="Calibri" w:eastAsia="Calibri" w:hAnsi="Calibri" w:hint="cs"/>
          <w:rtl/>
        </w:rPr>
        <w:t>משולב</w:t>
      </w:r>
      <w:r w:rsidRPr="00485D7E">
        <w:rPr>
          <w:rFonts w:ascii="Calibri" w:eastAsia="Calibri" w:hAnsi="Calibri"/>
          <w:rtl/>
        </w:rPr>
        <w:t xml:space="preserve"> </w:t>
      </w:r>
      <w:r w:rsidRPr="00485D7E">
        <w:rPr>
          <w:rFonts w:ascii="Calibri" w:eastAsia="Calibri" w:hAnsi="Calibri" w:hint="cs"/>
          <w:rtl/>
        </w:rPr>
        <w:t>לאחריות</w:t>
      </w:r>
      <w:r w:rsidRPr="00485D7E">
        <w:rPr>
          <w:rFonts w:ascii="Calibri" w:eastAsia="Calibri" w:hAnsi="Calibri"/>
          <w:rtl/>
        </w:rPr>
        <w:t xml:space="preserve"> </w:t>
      </w:r>
      <w:r w:rsidRPr="00485D7E">
        <w:rPr>
          <w:rFonts w:ascii="Calibri" w:eastAsia="Calibri" w:hAnsi="Calibri" w:hint="cs"/>
          <w:rtl/>
        </w:rPr>
        <w:t>מקצועית</w:t>
      </w:r>
      <w:r w:rsidRPr="00485D7E">
        <w:rPr>
          <w:rFonts w:ascii="Calibri" w:eastAsia="Calibri" w:hAnsi="Calibri"/>
          <w:rtl/>
        </w:rPr>
        <w:t xml:space="preserve"> </w:t>
      </w:r>
      <w:r w:rsidRPr="00485D7E">
        <w:rPr>
          <w:rFonts w:ascii="Calibri" w:eastAsia="Calibri" w:hAnsi="Calibri" w:hint="cs"/>
          <w:rtl/>
        </w:rPr>
        <w:t>וחבות</w:t>
      </w:r>
      <w:r w:rsidRPr="00485D7E">
        <w:rPr>
          <w:rFonts w:ascii="Calibri" w:eastAsia="Calibri" w:hAnsi="Calibri"/>
          <w:rtl/>
        </w:rPr>
        <w:t xml:space="preserve"> </w:t>
      </w:r>
      <w:r w:rsidRPr="00485D7E">
        <w:rPr>
          <w:rFonts w:ascii="Calibri" w:eastAsia="Calibri" w:hAnsi="Calibri" w:hint="cs"/>
          <w:rtl/>
        </w:rPr>
        <w:t xml:space="preserve">המוצר. </w:t>
      </w:r>
      <w:r w:rsidRPr="00485D7E">
        <w:rPr>
          <w:rFonts w:ascii="Calibri" w:eastAsia="Calibri" w:hAnsi="Calibri"/>
          <w:rtl/>
        </w:rPr>
        <w:t xml:space="preserve">   </w:t>
      </w:r>
    </w:p>
    <w:p w14:paraId="6607A2E9" w14:textId="77777777" w:rsidR="009947D5" w:rsidRPr="007A4479" w:rsidRDefault="009947D5" w:rsidP="009947D5">
      <w:pPr>
        <w:ind w:left="1773"/>
        <w:jc w:val="both"/>
        <w:rPr>
          <w:rFonts w:ascii="Calibri" w:eastAsia="Calibri" w:hAnsi="Calibri"/>
          <w:rtl/>
        </w:rPr>
      </w:pPr>
      <w:r w:rsidRPr="00485D7E">
        <w:rPr>
          <w:rFonts w:ascii="Calibri" w:eastAsia="Calibri" w:hAnsi="Calibri"/>
          <w:rtl/>
        </w:rPr>
        <w:t xml:space="preserve">            </w:t>
      </w:r>
      <w:bookmarkEnd w:id="286"/>
    </w:p>
    <w:p w14:paraId="4E01A8AC" w14:textId="77777777" w:rsidR="009947D5" w:rsidRPr="00485D7E" w:rsidRDefault="009947D5" w:rsidP="009947D5">
      <w:pPr>
        <w:numPr>
          <w:ilvl w:val="0"/>
          <w:numId w:val="91"/>
        </w:numPr>
        <w:ind w:left="1773" w:hanging="425"/>
        <w:jc w:val="both"/>
        <w:rPr>
          <w:rFonts w:ascii="Calibri" w:eastAsia="Calibri" w:hAnsi="Calibri"/>
        </w:rPr>
      </w:pPr>
      <w:r w:rsidRPr="00405A61">
        <w:rPr>
          <w:rFonts w:hint="cs"/>
          <w:rtl/>
        </w:rPr>
        <w:t>הפוליסה</w:t>
      </w:r>
      <w:r w:rsidRPr="00485D7E">
        <w:rPr>
          <w:rFonts w:ascii="Calibri" w:eastAsia="Calibri" w:hAnsi="Calibri"/>
          <w:rtl/>
        </w:rPr>
        <w:t xml:space="preserve"> </w:t>
      </w:r>
      <w:r w:rsidRPr="00485D7E">
        <w:rPr>
          <w:rFonts w:ascii="Calibri" w:eastAsia="Calibri" w:hAnsi="Calibri" w:hint="cs"/>
          <w:rtl/>
        </w:rPr>
        <w:t>תכסה</w:t>
      </w:r>
      <w:r w:rsidRPr="00485D7E">
        <w:rPr>
          <w:rFonts w:ascii="Calibri" w:eastAsia="Calibri" w:hAnsi="Calibri"/>
          <w:rtl/>
        </w:rPr>
        <w:t xml:space="preserve"> </w:t>
      </w:r>
      <w:r w:rsidRPr="00485D7E">
        <w:rPr>
          <w:rFonts w:ascii="Calibri" w:eastAsia="Calibri" w:hAnsi="Calibri" w:hint="cs"/>
          <w:rtl/>
        </w:rPr>
        <w:t>את</w:t>
      </w:r>
      <w:r w:rsidRPr="00485D7E">
        <w:rPr>
          <w:rFonts w:ascii="Calibri" w:eastAsia="Calibri" w:hAnsi="Calibri"/>
          <w:rtl/>
        </w:rPr>
        <w:t xml:space="preserve"> </w:t>
      </w:r>
      <w:r w:rsidRPr="00485D7E">
        <w:rPr>
          <w:rFonts w:ascii="Calibri" w:eastAsia="Calibri" w:hAnsi="Calibri" w:hint="cs"/>
          <w:rtl/>
        </w:rPr>
        <w:t>חבות</w:t>
      </w:r>
      <w:r w:rsidRPr="00485D7E">
        <w:rPr>
          <w:rFonts w:ascii="Calibri" w:eastAsia="Calibri" w:hAnsi="Calibri"/>
          <w:rtl/>
        </w:rPr>
        <w:t xml:space="preserve"> </w:t>
      </w:r>
      <w:r w:rsidRPr="00485D7E">
        <w:rPr>
          <w:rFonts w:ascii="Calibri" w:eastAsia="Calibri" w:hAnsi="Calibri" w:hint="cs"/>
          <w:rtl/>
        </w:rPr>
        <w:t>הספק</w:t>
      </w:r>
      <w:r w:rsidRPr="00485D7E">
        <w:rPr>
          <w:rFonts w:ascii="Calibri" w:eastAsia="Calibri" w:hAnsi="Calibri"/>
          <w:rtl/>
        </w:rPr>
        <w:t xml:space="preserve">, </w:t>
      </w:r>
      <w:r w:rsidRPr="00485D7E">
        <w:rPr>
          <w:rFonts w:ascii="Calibri" w:eastAsia="Calibri" w:hAnsi="Calibri" w:hint="cs"/>
          <w:rtl/>
        </w:rPr>
        <w:t>עובדיו</w:t>
      </w:r>
      <w:r w:rsidRPr="00485D7E">
        <w:rPr>
          <w:rFonts w:ascii="Calibri" w:eastAsia="Calibri" w:hAnsi="Calibri"/>
          <w:rtl/>
        </w:rPr>
        <w:t xml:space="preserve"> </w:t>
      </w:r>
      <w:r w:rsidRPr="00485D7E">
        <w:rPr>
          <w:rFonts w:ascii="Calibri" w:eastAsia="Calibri" w:hAnsi="Calibri" w:hint="cs"/>
          <w:rtl/>
        </w:rPr>
        <w:t>ובגין</w:t>
      </w:r>
      <w:r w:rsidRPr="00485D7E">
        <w:rPr>
          <w:rFonts w:ascii="Calibri" w:eastAsia="Calibri" w:hAnsi="Calibri"/>
          <w:rtl/>
        </w:rPr>
        <w:t xml:space="preserve"> </w:t>
      </w:r>
      <w:r w:rsidRPr="00485D7E">
        <w:rPr>
          <w:rFonts w:ascii="Calibri" w:eastAsia="Calibri" w:hAnsi="Calibri" w:hint="cs"/>
          <w:rtl/>
        </w:rPr>
        <w:t>כל</w:t>
      </w:r>
      <w:r w:rsidRPr="00485D7E">
        <w:rPr>
          <w:rFonts w:ascii="Calibri" w:eastAsia="Calibri" w:hAnsi="Calibri"/>
          <w:rtl/>
        </w:rPr>
        <w:t xml:space="preserve"> </w:t>
      </w:r>
      <w:r w:rsidRPr="00485D7E">
        <w:rPr>
          <w:rFonts w:ascii="Calibri" w:eastAsia="Calibri" w:hAnsi="Calibri" w:hint="cs"/>
          <w:rtl/>
        </w:rPr>
        <w:t>הפועלים</w:t>
      </w:r>
      <w:r w:rsidRPr="00485D7E">
        <w:rPr>
          <w:rFonts w:ascii="Calibri" w:eastAsia="Calibri" w:hAnsi="Calibri"/>
          <w:rtl/>
        </w:rPr>
        <w:t xml:space="preserve"> </w:t>
      </w:r>
      <w:r w:rsidRPr="00485D7E">
        <w:rPr>
          <w:rFonts w:ascii="Calibri" w:eastAsia="Calibri" w:hAnsi="Calibri" w:hint="cs"/>
          <w:rtl/>
        </w:rPr>
        <w:t>מטעמו</w:t>
      </w:r>
      <w:r w:rsidRPr="00485D7E">
        <w:rPr>
          <w:rFonts w:ascii="Calibri" w:eastAsia="Calibri" w:hAnsi="Calibri"/>
          <w:rtl/>
        </w:rPr>
        <w:t>:</w:t>
      </w:r>
    </w:p>
    <w:p w14:paraId="30B0BB22" w14:textId="77777777" w:rsidR="009947D5" w:rsidRPr="00485D7E" w:rsidRDefault="009947D5" w:rsidP="009947D5">
      <w:pPr>
        <w:numPr>
          <w:ilvl w:val="1"/>
          <w:numId w:val="91"/>
        </w:numPr>
        <w:ind w:left="2340"/>
        <w:jc w:val="both"/>
        <w:rPr>
          <w:rFonts w:ascii="Calibri" w:eastAsia="Calibri" w:hAnsi="Calibri"/>
          <w:rtl/>
        </w:rPr>
      </w:pPr>
      <w:r w:rsidRPr="00405A61">
        <w:rPr>
          <w:rFonts w:hint="cs"/>
          <w:rtl/>
        </w:rPr>
        <w:t>בקשר</w:t>
      </w:r>
      <w:r w:rsidRPr="00485D7E">
        <w:rPr>
          <w:rFonts w:ascii="Calibri" w:eastAsia="Calibri" w:hAnsi="Calibri"/>
          <w:rtl/>
        </w:rPr>
        <w:t xml:space="preserve"> </w:t>
      </w:r>
      <w:r w:rsidRPr="00485D7E">
        <w:rPr>
          <w:rFonts w:ascii="Calibri" w:eastAsia="Calibri" w:hAnsi="Calibri" w:hint="cs"/>
          <w:rtl/>
        </w:rPr>
        <w:t>עם</w:t>
      </w:r>
      <w:r w:rsidRPr="00485D7E">
        <w:rPr>
          <w:rFonts w:ascii="Calibri" w:eastAsia="Calibri" w:hAnsi="Calibri"/>
          <w:rtl/>
        </w:rPr>
        <w:t xml:space="preserve"> </w:t>
      </w:r>
      <w:r w:rsidRPr="00485D7E">
        <w:rPr>
          <w:rFonts w:ascii="Calibri" w:eastAsia="Calibri" w:hAnsi="Calibri" w:hint="cs"/>
          <w:rtl/>
        </w:rPr>
        <w:t>מעשה</w:t>
      </w:r>
      <w:r w:rsidRPr="00485D7E">
        <w:rPr>
          <w:rFonts w:ascii="Calibri" w:eastAsia="Calibri" w:hAnsi="Calibri"/>
          <w:rtl/>
        </w:rPr>
        <w:t xml:space="preserve"> </w:t>
      </w:r>
      <w:r w:rsidRPr="00485D7E">
        <w:rPr>
          <w:rFonts w:ascii="Calibri" w:eastAsia="Calibri" w:hAnsi="Calibri" w:hint="cs"/>
          <w:rtl/>
        </w:rPr>
        <w:t>או</w:t>
      </w:r>
      <w:r w:rsidRPr="00485D7E">
        <w:rPr>
          <w:rFonts w:ascii="Calibri" w:eastAsia="Calibri" w:hAnsi="Calibri"/>
          <w:rtl/>
        </w:rPr>
        <w:t xml:space="preserve"> </w:t>
      </w:r>
      <w:r w:rsidRPr="00485D7E">
        <w:rPr>
          <w:rFonts w:ascii="Calibri" w:eastAsia="Calibri" w:hAnsi="Calibri" w:hint="cs"/>
          <w:rtl/>
        </w:rPr>
        <w:t>מחדל</w:t>
      </w:r>
      <w:r w:rsidRPr="00485D7E">
        <w:rPr>
          <w:rFonts w:ascii="Calibri" w:eastAsia="Calibri" w:hAnsi="Calibri"/>
          <w:rtl/>
        </w:rPr>
        <w:t xml:space="preserve"> </w:t>
      </w:r>
      <w:r w:rsidRPr="00485D7E">
        <w:rPr>
          <w:rFonts w:ascii="Calibri" w:eastAsia="Calibri" w:hAnsi="Calibri" w:hint="cs"/>
          <w:rtl/>
        </w:rPr>
        <w:t>מקצועי</w:t>
      </w:r>
      <w:r w:rsidRPr="00485D7E">
        <w:rPr>
          <w:rFonts w:ascii="Calibri" w:eastAsia="Calibri" w:hAnsi="Calibri"/>
          <w:rtl/>
        </w:rPr>
        <w:t xml:space="preserve">- </w:t>
      </w:r>
      <w:r w:rsidRPr="00485D7E">
        <w:rPr>
          <w:rFonts w:ascii="Calibri" w:eastAsia="Calibri" w:hAnsi="Calibri" w:hint="cs"/>
          <w:rtl/>
        </w:rPr>
        <w:t>כיסוי</w:t>
      </w:r>
      <w:r w:rsidRPr="00485D7E">
        <w:rPr>
          <w:rFonts w:ascii="Calibri" w:eastAsia="Calibri" w:hAnsi="Calibri"/>
          <w:rtl/>
        </w:rPr>
        <w:t xml:space="preserve"> </w:t>
      </w:r>
      <w:r w:rsidRPr="00485D7E">
        <w:rPr>
          <w:rFonts w:ascii="Calibri" w:eastAsia="Calibri" w:hAnsi="Calibri" w:hint="cs"/>
          <w:rtl/>
        </w:rPr>
        <w:t>בגין</w:t>
      </w:r>
      <w:r w:rsidRPr="00485D7E">
        <w:rPr>
          <w:rFonts w:ascii="Calibri" w:eastAsia="Calibri" w:hAnsi="Calibri"/>
          <w:rtl/>
        </w:rPr>
        <w:t xml:space="preserve"> </w:t>
      </w:r>
      <w:r w:rsidRPr="00485D7E">
        <w:rPr>
          <w:rFonts w:ascii="Calibri" w:eastAsia="Calibri" w:hAnsi="Calibri" w:hint="cs"/>
          <w:rtl/>
        </w:rPr>
        <w:t>הפרת</w:t>
      </w:r>
      <w:r w:rsidRPr="00485D7E">
        <w:rPr>
          <w:rFonts w:ascii="Calibri" w:eastAsia="Calibri" w:hAnsi="Calibri"/>
          <w:rtl/>
        </w:rPr>
        <w:t xml:space="preserve"> </w:t>
      </w:r>
      <w:r w:rsidRPr="00485D7E">
        <w:rPr>
          <w:rFonts w:ascii="Calibri" w:eastAsia="Calibri" w:hAnsi="Calibri" w:hint="cs"/>
          <w:rtl/>
        </w:rPr>
        <w:t>חובה</w:t>
      </w:r>
      <w:r w:rsidRPr="00485D7E">
        <w:rPr>
          <w:rFonts w:ascii="Calibri" w:eastAsia="Calibri" w:hAnsi="Calibri"/>
          <w:rtl/>
        </w:rPr>
        <w:t xml:space="preserve"> </w:t>
      </w:r>
      <w:r w:rsidRPr="00485D7E">
        <w:rPr>
          <w:rFonts w:ascii="Calibri" w:eastAsia="Calibri" w:hAnsi="Calibri" w:hint="cs"/>
          <w:rtl/>
        </w:rPr>
        <w:t>מקצועית</w:t>
      </w:r>
      <w:r w:rsidRPr="00485D7E">
        <w:rPr>
          <w:rFonts w:ascii="Calibri" w:eastAsia="Calibri" w:hAnsi="Calibri"/>
          <w:rtl/>
        </w:rPr>
        <w:t xml:space="preserve">, </w:t>
      </w:r>
      <w:r w:rsidRPr="00485D7E">
        <w:rPr>
          <w:rFonts w:ascii="Calibri" w:eastAsia="Calibri" w:hAnsi="Calibri" w:hint="cs"/>
          <w:rtl/>
        </w:rPr>
        <w:t>טעות</w:t>
      </w:r>
      <w:r w:rsidRPr="00485D7E">
        <w:rPr>
          <w:rFonts w:ascii="Calibri" w:eastAsia="Calibri" w:hAnsi="Calibri"/>
          <w:rtl/>
        </w:rPr>
        <w:t xml:space="preserve"> </w:t>
      </w:r>
      <w:r w:rsidRPr="00485D7E">
        <w:rPr>
          <w:rFonts w:ascii="Calibri" w:eastAsia="Calibri" w:hAnsi="Calibri" w:hint="cs"/>
          <w:rtl/>
        </w:rPr>
        <w:t>השמטה</w:t>
      </w:r>
      <w:r w:rsidRPr="00485D7E">
        <w:rPr>
          <w:rFonts w:ascii="Calibri" w:eastAsia="Calibri" w:hAnsi="Calibri"/>
          <w:rtl/>
        </w:rPr>
        <w:t xml:space="preserve">, </w:t>
      </w:r>
      <w:r w:rsidRPr="00485D7E">
        <w:rPr>
          <w:rFonts w:ascii="Calibri" w:eastAsia="Calibri" w:hAnsi="Calibri" w:hint="cs"/>
          <w:rtl/>
        </w:rPr>
        <w:t>הזנחה</w:t>
      </w:r>
      <w:r w:rsidRPr="00485D7E">
        <w:rPr>
          <w:rFonts w:ascii="Calibri" w:eastAsia="Calibri" w:hAnsi="Calibri"/>
          <w:rtl/>
        </w:rPr>
        <w:t xml:space="preserve"> </w:t>
      </w:r>
      <w:r w:rsidRPr="00485D7E">
        <w:rPr>
          <w:rFonts w:ascii="Calibri" w:eastAsia="Calibri" w:hAnsi="Calibri" w:hint="cs"/>
          <w:rtl/>
        </w:rPr>
        <w:t>ורשלנות.</w:t>
      </w:r>
    </w:p>
    <w:p w14:paraId="0707C95E" w14:textId="77777777" w:rsidR="009947D5" w:rsidRPr="00485D7E" w:rsidRDefault="009947D5" w:rsidP="009947D5">
      <w:pPr>
        <w:numPr>
          <w:ilvl w:val="1"/>
          <w:numId w:val="91"/>
        </w:numPr>
        <w:ind w:left="2340"/>
        <w:jc w:val="both"/>
        <w:rPr>
          <w:rFonts w:ascii="Calibri" w:eastAsia="Calibri" w:hAnsi="Calibri"/>
        </w:rPr>
      </w:pPr>
      <w:r>
        <w:rPr>
          <w:rFonts w:hint="cs"/>
          <w:rtl/>
        </w:rPr>
        <w:t xml:space="preserve">    </w:t>
      </w:r>
      <w:proofErr w:type="spellStart"/>
      <w:r w:rsidRPr="00405A61">
        <w:rPr>
          <w:rFonts w:hint="cs"/>
          <w:rtl/>
        </w:rPr>
        <w:t>חבותו</w:t>
      </w:r>
      <w:proofErr w:type="spellEnd"/>
      <w:r w:rsidRPr="00485D7E">
        <w:rPr>
          <w:rFonts w:ascii="Calibri" w:eastAsia="Calibri" w:hAnsi="Calibri"/>
          <w:rtl/>
        </w:rPr>
        <w:t xml:space="preserve"> </w:t>
      </w:r>
      <w:r w:rsidRPr="00485D7E">
        <w:rPr>
          <w:rFonts w:ascii="Calibri" w:eastAsia="Calibri" w:hAnsi="Calibri" w:hint="cs"/>
          <w:rtl/>
        </w:rPr>
        <w:t>מפגם</w:t>
      </w:r>
      <w:r w:rsidRPr="00485D7E">
        <w:rPr>
          <w:rFonts w:ascii="Calibri" w:eastAsia="Calibri" w:hAnsi="Calibri"/>
          <w:rtl/>
        </w:rPr>
        <w:t xml:space="preserve"> </w:t>
      </w:r>
      <w:r w:rsidRPr="00485D7E">
        <w:rPr>
          <w:rFonts w:ascii="Calibri" w:eastAsia="Calibri" w:hAnsi="Calibri" w:hint="cs"/>
          <w:rtl/>
        </w:rPr>
        <w:t>במוצר</w:t>
      </w:r>
      <w:r w:rsidRPr="00485D7E">
        <w:rPr>
          <w:rFonts w:ascii="Calibri" w:eastAsia="Calibri" w:hAnsi="Calibri"/>
          <w:rtl/>
        </w:rPr>
        <w:t xml:space="preserve">- </w:t>
      </w:r>
      <w:r w:rsidRPr="00485D7E">
        <w:rPr>
          <w:rFonts w:ascii="Calibri" w:eastAsia="Calibri" w:hAnsi="Calibri" w:hint="cs"/>
          <w:rtl/>
        </w:rPr>
        <w:t>כיסוי</w:t>
      </w:r>
      <w:r w:rsidRPr="00485D7E">
        <w:rPr>
          <w:rFonts w:ascii="Calibri" w:eastAsia="Calibri" w:hAnsi="Calibri"/>
          <w:rtl/>
        </w:rPr>
        <w:t xml:space="preserve"> </w:t>
      </w:r>
      <w:r w:rsidRPr="00485D7E">
        <w:rPr>
          <w:rFonts w:ascii="Calibri" w:eastAsia="Calibri" w:hAnsi="Calibri" w:hint="cs"/>
          <w:rtl/>
        </w:rPr>
        <w:t>בגין</w:t>
      </w:r>
      <w:r w:rsidRPr="00485D7E">
        <w:rPr>
          <w:rFonts w:ascii="Calibri" w:eastAsia="Calibri" w:hAnsi="Calibri"/>
          <w:rtl/>
        </w:rPr>
        <w:t xml:space="preserve"> </w:t>
      </w:r>
      <w:r w:rsidRPr="00485D7E">
        <w:rPr>
          <w:rFonts w:ascii="Calibri" w:eastAsia="Calibri" w:hAnsi="Calibri" w:hint="cs"/>
          <w:rtl/>
        </w:rPr>
        <w:t>נזקים</w:t>
      </w:r>
      <w:r w:rsidRPr="00485D7E">
        <w:rPr>
          <w:rFonts w:ascii="Calibri" w:eastAsia="Calibri" w:hAnsi="Calibri"/>
          <w:rtl/>
        </w:rPr>
        <w:t xml:space="preserve"> </w:t>
      </w:r>
      <w:r w:rsidRPr="00485D7E">
        <w:rPr>
          <w:rFonts w:ascii="Calibri" w:eastAsia="Calibri" w:hAnsi="Calibri" w:hint="cs"/>
          <w:rtl/>
        </w:rPr>
        <w:t>שייגרמו</w:t>
      </w:r>
      <w:r w:rsidRPr="00485D7E">
        <w:rPr>
          <w:rFonts w:ascii="Calibri" w:eastAsia="Calibri" w:hAnsi="Calibri"/>
          <w:rtl/>
        </w:rPr>
        <w:t xml:space="preserve"> </w:t>
      </w:r>
      <w:r w:rsidRPr="00485D7E">
        <w:rPr>
          <w:rFonts w:ascii="Calibri" w:eastAsia="Calibri" w:hAnsi="Calibri" w:hint="cs"/>
          <w:rtl/>
        </w:rPr>
        <w:t>בקשר</w:t>
      </w:r>
      <w:r w:rsidRPr="00485D7E">
        <w:rPr>
          <w:rFonts w:ascii="Calibri" w:eastAsia="Calibri" w:hAnsi="Calibri"/>
          <w:rtl/>
        </w:rPr>
        <w:t xml:space="preserve"> </w:t>
      </w:r>
      <w:r w:rsidRPr="00485D7E">
        <w:rPr>
          <w:rFonts w:ascii="Calibri" w:eastAsia="Calibri" w:hAnsi="Calibri" w:hint="cs"/>
          <w:rtl/>
        </w:rPr>
        <w:t>עם</w:t>
      </w:r>
      <w:r w:rsidRPr="00485D7E">
        <w:rPr>
          <w:rFonts w:ascii="Calibri" w:eastAsia="Calibri" w:hAnsi="Calibri"/>
          <w:rtl/>
        </w:rPr>
        <w:t xml:space="preserve"> </w:t>
      </w:r>
      <w:r w:rsidRPr="00485D7E">
        <w:rPr>
          <w:rFonts w:ascii="Calibri" w:eastAsia="Calibri" w:hAnsi="Calibri" w:hint="cs"/>
          <w:rtl/>
        </w:rPr>
        <w:t>מוצרים</w:t>
      </w:r>
      <w:r w:rsidRPr="00485D7E">
        <w:rPr>
          <w:rFonts w:ascii="Calibri" w:eastAsia="Calibri" w:hAnsi="Calibri"/>
          <w:rtl/>
        </w:rPr>
        <w:t xml:space="preserve"> </w:t>
      </w:r>
      <w:r w:rsidRPr="00485D7E">
        <w:rPr>
          <w:rFonts w:ascii="Calibri" w:eastAsia="Calibri" w:hAnsi="Calibri" w:hint="cs"/>
          <w:rtl/>
        </w:rPr>
        <w:t>שיוצרו</w:t>
      </w:r>
      <w:r w:rsidRPr="00485D7E">
        <w:rPr>
          <w:rFonts w:ascii="Calibri" w:eastAsia="Calibri" w:hAnsi="Calibri"/>
          <w:rtl/>
        </w:rPr>
        <w:t xml:space="preserve">, </w:t>
      </w:r>
      <w:r w:rsidRPr="00485D7E">
        <w:rPr>
          <w:rFonts w:ascii="Calibri" w:eastAsia="Calibri" w:hAnsi="Calibri" w:hint="cs"/>
          <w:rtl/>
        </w:rPr>
        <w:t>פותחו</w:t>
      </w:r>
      <w:r w:rsidRPr="00485D7E">
        <w:rPr>
          <w:rFonts w:ascii="Calibri" w:eastAsia="Calibri" w:hAnsi="Calibri"/>
          <w:rtl/>
        </w:rPr>
        <w:t xml:space="preserve">, </w:t>
      </w:r>
      <w:r w:rsidRPr="00485D7E">
        <w:rPr>
          <w:rFonts w:ascii="Calibri" w:eastAsia="Calibri" w:hAnsi="Calibri" w:hint="cs"/>
          <w:rtl/>
        </w:rPr>
        <w:t>הורכבו</w:t>
      </w:r>
      <w:r w:rsidRPr="00485D7E">
        <w:rPr>
          <w:rFonts w:ascii="Calibri" w:eastAsia="Calibri" w:hAnsi="Calibri"/>
          <w:rtl/>
        </w:rPr>
        <w:t xml:space="preserve">, </w:t>
      </w:r>
      <w:r w:rsidRPr="00485D7E">
        <w:rPr>
          <w:rFonts w:ascii="Calibri" w:eastAsia="Calibri" w:hAnsi="Calibri" w:hint="cs"/>
          <w:rtl/>
        </w:rPr>
        <w:t>תוקנו</w:t>
      </w:r>
      <w:r w:rsidRPr="00485D7E">
        <w:rPr>
          <w:rFonts w:ascii="Calibri" w:eastAsia="Calibri" w:hAnsi="Calibri"/>
          <w:rtl/>
        </w:rPr>
        <w:t xml:space="preserve">, </w:t>
      </w:r>
      <w:r w:rsidRPr="00485D7E">
        <w:rPr>
          <w:rFonts w:ascii="Calibri" w:eastAsia="Calibri" w:hAnsi="Calibri" w:hint="cs"/>
          <w:rtl/>
        </w:rPr>
        <w:t>סופקו</w:t>
      </w:r>
      <w:r w:rsidRPr="00485D7E">
        <w:rPr>
          <w:rFonts w:ascii="Calibri" w:eastAsia="Calibri" w:hAnsi="Calibri"/>
          <w:rtl/>
        </w:rPr>
        <w:t xml:space="preserve">, </w:t>
      </w:r>
      <w:r w:rsidRPr="00485D7E">
        <w:rPr>
          <w:rFonts w:ascii="Calibri" w:eastAsia="Calibri" w:hAnsi="Calibri" w:hint="cs"/>
          <w:rtl/>
        </w:rPr>
        <w:t>נמכרו</w:t>
      </w:r>
      <w:r w:rsidRPr="00485D7E">
        <w:rPr>
          <w:rFonts w:ascii="Calibri" w:eastAsia="Calibri" w:hAnsi="Calibri"/>
          <w:rtl/>
        </w:rPr>
        <w:t xml:space="preserve">, </w:t>
      </w:r>
      <w:r w:rsidRPr="00485D7E">
        <w:rPr>
          <w:rFonts w:ascii="Calibri" w:eastAsia="Calibri" w:hAnsi="Calibri" w:hint="cs"/>
          <w:rtl/>
        </w:rPr>
        <w:t>הופצו</w:t>
      </w:r>
      <w:r w:rsidRPr="00485D7E">
        <w:rPr>
          <w:rFonts w:ascii="Calibri" w:eastAsia="Calibri" w:hAnsi="Calibri"/>
          <w:rtl/>
        </w:rPr>
        <w:t xml:space="preserve"> </w:t>
      </w:r>
      <w:r w:rsidRPr="00485D7E">
        <w:rPr>
          <w:rFonts w:ascii="Calibri" w:eastAsia="Calibri" w:hAnsi="Calibri" w:hint="cs"/>
          <w:rtl/>
        </w:rPr>
        <w:t>או</w:t>
      </w:r>
      <w:r w:rsidRPr="00485D7E">
        <w:rPr>
          <w:rFonts w:ascii="Calibri" w:eastAsia="Calibri" w:hAnsi="Calibri"/>
          <w:rtl/>
        </w:rPr>
        <w:t xml:space="preserve"> </w:t>
      </w:r>
      <w:r w:rsidRPr="00485D7E">
        <w:rPr>
          <w:rFonts w:ascii="Calibri" w:eastAsia="Calibri" w:hAnsi="Calibri" w:hint="cs"/>
          <w:rtl/>
        </w:rPr>
        <w:t>טופלו</w:t>
      </w:r>
      <w:r w:rsidRPr="00485D7E">
        <w:rPr>
          <w:rFonts w:ascii="Calibri" w:eastAsia="Calibri" w:hAnsi="Calibri"/>
          <w:rtl/>
        </w:rPr>
        <w:t xml:space="preserve"> </w:t>
      </w:r>
      <w:r w:rsidRPr="00485D7E">
        <w:rPr>
          <w:rFonts w:ascii="Calibri" w:eastAsia="Calibri" w:hAnsi="Calibri" w:hint="cs"/>
          <w:rtl/>
        </w:rPr>
        <w:t>בכל</w:t>
      </w:r>
      <w:r w:rsidRPr="00485D7E">
        <w:rPr>
          <w:rFonts w:ascii="Calibri" w:eastAsia="Calibri" w:hAnsi="Calibri"/>
          <w:rtl/>
        </w:rPr>
        <w:t xml:space="preserve"> </w:t>
      </w:r>
      <w:r w:rsidRPr="00485D7E">
        <w:rPr>
          <w:rFonts w:ascii="Calibri" w:eastAsia="Calibri" w:hAnsi="Calibri" w:hint="cs"/>
          <w:rtl/>
        </w:rPr>
        <w:t>דרך</w:t>
      </w:r>
      <w:r w:rsidRPr="00485D7E">
        <w:rPr>
          <w:rFonts w:ascii="Calibri" w:eastAsia="Calibri" w:hAnsi="Calibri"/>
          <w:rtl/>
        </w:rPr>
        <w:t xml:space="preserve"> </w:t>
      </w:r>
      <w:r w:rsidRPr="00485D7E">
        <w:rPr>
          <w:rFonts w:ascii="Calibri" w:eastAsia="Calibri" w:hAnsi="Calibri" w:hint="cs"/>
          <w:rtl/>
        </w:rPr>
        <w:t>אחרת</w:t>
      </w:r>
      <w:r w:rsidRPr="00485D7E">
        <w:rPr>
          <w:rFonts w:ascii="Calibri" w:eastAsia="Calibri" w:hAnsi="Calibri"/>
          <w:rtl/>
        </w:rPr>
        <w:t xml:space="preserve"> </w:t>
      </w:r>
      <w:r w:rsidRPr="00485D7E">
        <w:rPr>
          <w:rFonts w:ascii="Calibri" w:eastAsia="Calibri" w:hAnsi="Calibri" w:hint="cs"/>
          <w:rtl/>
        </w:rPr>
        <w:t>על</w:t>
      </w:r>
      <w:r w:rsidRPr="00485D7E">
        <w:rPr>
          <w:rFonts w:ascii="Calibri" w:eastAsia="Calibri" w:hAnsi="Calibri"/>
          <w:rtl/>
        </w:rPr>
        <w:t xml:space="preserve"> </w:t>
      </w:r>
      <w:r w:rsidRPr="00485D7E">
        <w:rPr>
          <w:rFonts w:ascii="Calibri" w:eastAsia="Calibri" w:hAnsi="Calibri" w:hint="cs"/>
          <w:rtl/>
        </w:rPr>
        <w:t>ידי</w:t>
      </w:r>
      <w:r w:rsidRPr="00485D7E">
        <w:rPr>
          <w:rFonts w:ascii="Calibri" w:eastAsia="Calibri" w:hAnsi="Calibri"/>
          <w:rtl/>
        </w:rPr>
        <w:t xml:space="preserve"> </w:t>
      </w:r>
      <w:r w:rsidRPr="00485D7E">
        <w:rPr>
          <w:rFonts w:ascii="Calibri" w:eastAsia="Calibri" w:hAnsi="Calibri" w:hint="cs"/>
          <w:rtl/>
        </w:rPr>
        <w:t>הספק</w:t>
      </w:r>
      <w:r w:rsidRPr="00485D7E">
        <w:rPr>
          <w:rFonts w:ascii="Calibri" w:eastAsia="Calibri" w:hAnsi="Calibri"/>
          <w:rtl/>
        </w:rPr>
        <w:t xml:space="preserve"> </w:t>
      </w:r>
      <w:r w:rsidRPr="00485D7E">
        <w:rPr>
          <w:rFonts w:ascii="Calibri" w:eastAsia="Calibri" w:hAnsi="Calibri" w:hint="cs"/>
          <w:rtl/>
        </w:rPr>
        <w:t>או</w:t>
      </w:r>
      <w:r w:rsidRPr="00485D7E">
        <w:rPr>
          <w:rFonts w:ascii="Calibri" w:eastAsia="Calibri" w:hAnsi="Calibri"/>
          <w:rtl/>
        </w:rPr>
        <w:t xml:space="preserve"> </w:t>
      </w:r>
      <w:r w:rsidRPr="00485D7E">
        <w:rPr>
          <w:rFonts w:ascii="Calibri" w:eastAsia="Calibri" w:hAnsi="Calibri" w:hint="cs"/>
          <w:rtl/>
        </w:rPr>
        <w:t>מי</w:t>
      </w:r>
      <w:r w:rsidRPr="00485D7E">
        <w:rPr>
          <w:rFonts w:ascii="Calibri" w:eastAsia="Calibri" w:hAnsi="Calibri"/>
          <w:rtl/>
        </w:rPr>
        <w:t xml:space="preserve"> </w:t>
      </w:r>
      <w:r w:rsidRPr="00485D7E">
        <w:rPr>
          <w:rFonts w:ascii="Calibri" w:eastAsia="Calibri" w:hAnsi="Calibri" w:hint="cs"/>
          <w:rtl/>
        </w:rPr>
        <w:t xml:space="preserve">מטעמו. </w:t>
      </w:r>
      <w:r w:rsidRPr="00485D7E">
        <w:rPr>
          <w:rFonts w:ascii="Calibri" w:eastAsia="Calibri" w:hAnsi="Calibri"/>
          <w:rtl/>
        </w:rPr>
        <w:t xml:space="preserve">         </w:t>
      </w:r>
    </w:p>
    <w:p w14:paraId="50C4CF99" w14:textId="77777777" w:rsidR="009947D5" w:rsidRDefault="009947D5" w:rsidP="009947D5">
      <w:pPr>
        <w:numPr>
          <w:ilvl w:val="1"/>
          <w:numId w:val="91"/>
        </w:numPr>
        <w:ind w:left="2340"/>
        <w:jc w:val="both"/>
        <w:rPr>
          <w:rFonts w:ascii="Calibri" w:eastAsia="Calibri" w:hAnsi="Calibri"/>
        </w:rPr>
      </w:pPr>
      <w:r>
        <w:rPr>
          <w:rFonts w:ascii="Calibri" w:eastAsia="Calibri" w:hAnsi="Calibri" w:hint="cs"/>
          <w:rtl/>
        </w:rPr>
        <w:t xml:space="preserve">    </w:t>
      </w:r>
      <w:r w:rsidRPr="00485D7E">
        <w:rPr>
          <w:rFonts w:ascii="Calibri" w:eastAsia="Calibri" w:hAnsi="Calibri"/>
          <w:rtl/>
        </w:rPr>
        <w:t xml:space="preserve">פעילות </w:t>
      </w:r>
      <w:r w:rsidRPr="00405A61">
        <w:rPr>
          <w:rtl/>
        </w:rPr>
        <w:t>הספק</w:t>
      </w:r>
      <w:r w:rsidRPr="00485D7E">
        <w:rPr>
          <w:rFonts w:ascii="Calibri" w:eastAsia="Calibri" w:hAnsi="Calibri"/>
          <w:rtl/>
        </w:rPr>
        <w:t xml:space="preserve">, עובדיו ובגין כל הפועלים מטעמו כמפורט בסעיף </w:t>
      </w:r>
      <w:r w:rsidRPr="00485D7E">
        <w:rPr>
          <w:rFonts w:ascii="Calibri" w:eastAsia="Calibri" w:hAnsi="Calibri" w:hint="cs"/>
          <w:rtl/>
        </w:rPr>
        <w:t>1)</w:t>
      </w:r>
      <w:r w:rsidRPr="00485D7E">
        <w:rPr>
          <w:rFonts w:ascii="Calibri" w:eastAsia="Calibri" w:hAnsi="Calibri"/>
          <w:rtl/>
        </w:rPr>
        <w:t xml:space="preserve"> לעיל. </w:t>
      </w:r>
    </w:p>
    <w:p w14:paraId="295D001E" w14:textId="77777777" w:rsidR="009947D5" w:rsidRPr="00485D7E" w:rsidRDefault="009947D5" w:rsidP="009947D5">
      <w:pPr>
        <w:ind w:left="2340"/>
        <w:jc w:val="both"/>
        <w:rPr>
          <w:rFonts w:ascii="Calibri" w:eastAsia="Calibri" w:hAnsi="Calibri"/>
          <w:rtl/>
        </w:rPr>
      </w:pPr>
    </w:p>
    <w:p w14:paraId="6FDA4913" w14:textId="77777777" w:rsidR="009947D5" w:rsidRDefault="009947D5" w:rsidP="009947D5">
      <w:pPr>
        <w:numPr>
          <w:ilvl w:val="0"/>
          <w:numId w:val="91"/>
        </w:numPr>
        <w:ind w:left="1773" w:hanging="425"/>
        <w:jc w:val="both"/>
        <w:rPr>
          <w:rFonts w:ascii="David" w:hAnsi="David"/>
        </w:rPr>
      </w:pPr>
      <w:r w:rsidRPr="00FD1492">
        <w:rPr>
          <w:rFonts w:ascii="David" w:hAnsi="David"/>
          <w:rtl/>
        </w:rPr>
        <w:t xml:space="preserve">גבול </w:t>
      </w:r>
      <w:r w:rsidRPr="00405A61">
        <w:rPr>
          <w:rtl/>
        </w:rPr>
        <w:t>האחריות</w:t>
      </w:r>
      <w:r w:rsidRPr="00FD1492">
        <w:rPr>
          <w:rFonts w:ascii="David" w:hAnsi="David"/>
          <w:rtl/>
        </w:rPr>
        <w:t xml:space="preserve"> לא יפחת מסך- </w:t>
      </w:r>
      <w:r>
        <w:rPr>
          <w:rFonts w:ascii="David" w:hAnsi="David" w:hint="cs"/>
          <w:rtl/>
        </w:rPr>
        <w:t>4</w:t>
      </w:r>
      <w:r w:rsidRPr="002638AA">
        <w:rPr>
          <w:rFonts w:ascii="David" w:hAnsi="David"/>
          <w:rtl/>
        </w:rPr>
        <w:t>,000,000</w:t>
      </w:r>
      <w:r w:rsidRPr="00FD1492">
        <w:rPr>
          <w:rFonts w:ascii="David" w:hAnsi="David"/>
          <w:rtl/>
        </w:rPr>
        <w:t xml:space="preserve"> ₪ למקרה ולתקופת הביטוח.</w:t>
      </w:r>
    </w:p>
    <w:p w14:paraId="2432575D" w14:textId="77777777" w:rsidR="009947D5" w:rsidRPr="00FD1492" w:rsidRDefault="009947D5" w:rsidP="009947D5">
      <w:pPr>
        <w:ind w:left="1773"/>
        <w:jc w:val="both"/>
        <w:rPr>
          <w:rFonts w:ascii="David" w:hAnsi="David"/>
          <w:rtl/>
        </w:rPr>
      </w:pPr>
    </w:p>
    <w:p w14:paraId="3A4E4F32" w14:textId="77777777" w:rsidR="009947D5" w:rsidRPr="00485D7E" w:rsidRDefault="009947D5" w:rsidP="009947D5">
      <w:pPr>
        <w:numPr>
          <w:ilvl w:val="0"/>
          <w:numId w:val="91"/>
        </w:numPr>
        <w:ind w:left="1773" w:hanging="425"/>
        <w:jc w:val="both"/>
        <w:rPr>
          <w:rFonts w:ascii="Calibri" w:eastAsia="Calibri" w:hAnsi="Calibri"/>
        </w:rPr>
      </w:pPr>
      <w:r w:rsidRPr="00405A61">
        <w:rPr>
          <w:rFonts w:hint="cs"/>
          <w:rtl/>
        </w:rPr>
        <w:t>הפוליסה</w:t>
      </w:r>
      <w:r w:rsidRPr="00485D7E">
        <w:rPr>
          <w:rFonts w:ascii="Calibri" w:eastAsia="Calibri" w:hAnsi="Calibri" w:hint="cs"/>
          <w:rtl/>
        </w:rPr>
        <w:t xml:space="preserve"> תכלול את ההרחבות הבאות:</w:t>
      </w:r>
      <w:r w:rsidRPr="00485D7E">
        <w:rPr>
          <w:rFonts w:ascii="Calibri" w:eastAsia="Calibri" w:hAnsi="Calibri"/>
          <w:rtl/>
        </w:rPr>
        <w:tab/>
      </w:r>
    </w:p>
    <w:p w14:paraId="694104C8" w14:textId="77777777" w:rsidR="009947D5" w:rsidRPr="00485D7E" w:rsidRDefault="009947D5" w:rsidP="009947D5">
      <w:pPr>
        <w:numPr>
          <w:ilvl w:val="1"/>
          <w:numId w:val="91"/>
        </w:numPr>
        <w:ind w:left="2340"/>
        <w:jc w:val="both"/>
        <w:rPr>
          <w:rFonts w:ascii="Calibri" w:eastAsia="Calibri" w:hAnsi="Calibri"/>
        </w:rPr>
      </w:pPr>
      <w:r w:rsidRPr="00485D7E">
        <w:rPr>
          <w:rFonts w:ascii="Calibri" w:eastAsia="Calibri" w:hAnsi="Calibri" w:hint="cs"/>
          <w:rtl/>
        </w:rPr>
        <w:t>תקופת</w:t>
      </w:r>
      <w:r w:rsidRPr="00485D7E">
        <w:rPr>
          <w:rFonts w:ascii="Calibri" w:eastAsia="Calibri" w:hAnsi="Calibri"/>
          <w:rtl/>
        </w:rPr>
        <w:t xml:space="preserve"> </w:t>
      </w:r>
      <w:r w:rsidRPr="00485D7E">
        <w:rPr>
          <w:rFonts w:ascii="Calibri" w:eastAsia="Calibri" w:hAnsi="Calibri" w:hint="cs"/>
          <w:rtl/>
        </w:rPr>
        <w:t>גילוי</w:t>
      </w:r>
      <w:r w:rsidRPr="00485D7E">
        <w:rPr>
          <w:rFonts w:ascii="Calibri" w:eastAsia="Calibri" w:hAnsi="Calibri"/>
          <w:rtl/>
        </w:rPr>
        <w:t xml:space="preserve"> </w:t>
      </w:r>
      <w:r w:rsidRPr="00485D7E">
        <w:rPr>
          <w:rFonts w:ascii="Calibri" w:eastAsia="Calibri" w:hAnsi="Calibri" w:hint="cs"/>
          <w:rtl/>
        </w:rPr>
        <w:t xml:space="preserve">של </w:t>
      </w:r>
      <w:r w:rsidRPr="00485D7E">
        <w:rPr>
          <w:rFonts w:ascii="Calibri" w:eastAsia="Calibri" w:hAnsi="Calibri"/>
          <w:rtl/>
        </w:rPr>
        <w:t xml:space="preserve">12 </w:t>
      </w:r>
      <w:r w:rsidRPr="00485D7E">
        <w:rPr>
          <w:rFonts w:ascii="Calibri" w:eastAsia="Calibri" w:hAnsi="Calibri" w:hint="cs"/>
          <w:rtl/>
        </w:rPr>
        <w:t>חודשים</w:t>
      </w:r>
      <w:r>
        <w:rPr>
          <w:rFonts w:ascii="Calibri" w:eastAsia="Calibri" w:hAnsi="Calibri" w:hint="cs"/>
          <w:rtl/>
        </w:rPr>
        <w:t xml:space="preserve"> לפחות</w:t>
      </w:r>
      <w:r w:rsidRPr="00485D7E">
        <w:rPr>
          <w:rFonts w:ascii="Calibri" w:eastAsia="Calibri" w:hAnsi="Calibri" w:hint="cs"/>
          <w:rtl/>
        </w:rPr>
        <w:t>.</w:t>
      </w:r>
    </w:p>
    <w:p w14:paraId="7E6161C4" w14:textId="77777777" w:rsidR="009947D5" w:rsidRDefault="009947D5" w:rsidP="009947D5">
      <w:pPr>
        <w:numPr>
          <w:ilvl w:val="1"/>
          <w:numId w:val="91"/>
        </w:numPr>
        <w:ind w:left="2340"/>
        <w:jc w:val="both"/>
        <w:rPr>
          <w:rFonts w:ascii="Calibri" w:eastAsia="Calibri" w:hAnsi="Calibri"/>
        </w:rPr>
      </w:pPr>
      <w:r>
        <w:rPr>
          <w:rFonts w:hint="cs"/>
          <w:rtl/>
        </w:rPr>
        <w:t xml:space="preserve">    </w:t>
      </w:r>
      <w:r w:rsidRPr="00405A61">
        <w:rPr>
          <w:rFonts w:hint="cs"/>
          <w:rtl/>
        </w:rPr>
        <w:t>אחריות</w:t>
      </w:r>
      <w:r w:rsidRPr="00485D7E">
        <w:rPr>
          <w:rFonts w:ascii="Calibri" w:eastAsia="Calibri" w:hAnsi="Calibri"/>
          <w:rtl/>
        </w:rPr>
        <w:t xml:space="preserve"> </w:t>
      </w:r>
      <w:r w:rsidRPr="00485D7E">
        <w:rPr>
          <w:rFonts w:ascii="Calibri" w:eastAsia="Calibri" w:hAnsi="Calibri" w:hint="cs"/>
          <w:rtl/>
        </w:rPr>
        <w:t>צולבת</w:t>
      </w:r>
      <w:r w:rsidRPr="00485D7E">
        <w:rPr>
          <w:rFonts w:ascii="Calibri" w:eastAsia="Calibri" w:hAnsi="Calibri"/>
          <w:rtl/>
        </w:rPr>
        <w:t xml:space="preserve"> - </w:t>
      </w:r>
      <w:r w:rsidRPr="00485D7E">
        <w:rPr>
          <w:rFonts w:ascii="Calibri" w:eastAsia="Calibri" w:hAnsi="Calibri"/>
        </w:rPr>
        <w:t>Cross Liability</w:t>
      </w:r>
      <w:r w:rsidRPr="00485D7E">
        <w:rPr>
          <w:rFonts w:ascii="Calibri" w:eastAsia="Calibri" w:hAnsi="Calibri" w:hint="cs"/>
          <w:rtl/>
        </w:rPr>
        <w:t xml:space="preserve">. </w:t>
      </w:r>
    </w:p>
    <w:p w14:paraId="78F098BB" w14:textId="77777777" w:rsidR="009947D5" w:rsidRPr="00485D7E" w:rsidRDefault="009947D5" w:rsidP="009947D5">
      <w:pPr>
        <w:ind w:left="2340"/>
        <w:jc w:val="both"/>
        <w:rPr>
          <w:rFonts w:ascii="Calibri" w:eastAsia="Calibri" w:hAnsi="Calibri"/>
        </w:rPr>
      </w:pPr>
    </w:p>
    <w:p w14:paraId="412039F1" w14:textId="77777777" w:rsidR="009947D5" w:rsidRDefault="009947D5" w:rsidP="009947D5">
      <w:pPr>
        <w:numPr>
          <w:ilvl w:val="0"/>
          <w:numId w:val="91"/>
        </w:numPr>
        <w:ind w:left="1773" w:hanging="425"/>
        <w:jc w:val="both"/>
        <w:rPr>
          <w:b/>
          <w:bCs/>
          <w:u w:val="single"/>
        </w:rPr>
      </w:pPr>
      <w:r w:rsidRPr="00485D7E">
        <w:rPr>
          <w:rFonts w:ascii="Calibri" w:eastAsia="Calibri" w:hAnsi="Calibri" w:hint="cs"/>
          <w:rtl/>
        </w:rPr>
        <w:t>הביטוח</w:t>
      </w:r>
      <w:r w:rsidRPr="00485D7E">
        <w:rPr>
          <w:rFonts w:ascii="Calibri" w:eastAsia="Calibri" w:hAnsi="Calibri"/>
          <w:rtl/>
        </w:rPr>
        <w:t xml:space="preserve"> </w:t>
      </w:r>
      <w:r w:rsidRPr="00485D7E">
        <w:rPr>
          <w:rFonts w:ascii="Calibri" w:eastAsia="Calibri" w:hAnsi="Calibri" w:hint="cs"/>
          <w:rtl/>
        </w:rPr>
        <w:t>יורחב</w:t>
      </w:r>
      <w:r w:rsidRPr="00485D7E">
        <w:rPr>
          <w:rFonts w:ascii="Calibri" w:eastAsia="Calibri" w:hAnsi="Calibri"/>
          <w:rtl/>
        </w:rPr>
        <w:t xml:space="preserve"> </w:t>
      </w:r>
      <w:r w:rsidRPr="00485D7E">
        <w:rPr>
          <w:rFonts w:ascii="Calibri" w:eastAsia="Calibri" w:hAnsi="Calibri" w:hint="cs"/>
          <w:rtl/>
        </w:rPr>
        <w:t>לשפות</w:t>
      </w:r>
      <w:r w:rsidRPr="00485D7E">
        <w:rPr>
          <w:rFonts w:ascii="Calibri" w:eastAsia="Calibri" w:hAnsi="Calibri"/>
          <w:rtl/>
        </w:rPr>
        <w:t xml:space="preserve"> </w:t>
      </w:r>
      <w:r w:rsidRPr="00485D7E">
        <w:rPr>
          <w:rFonts w:ascii="Calibri" w:eastAsia="Calibri" w:hAnsi="Calibri" w:hint="cs"/>
          <w:rtl/>
        </w:rPr>
        <w:t>את</w:t>
      </w:r>
      <w:r w:rsidRPr="00485D7E">
        <w:rPr>
          <w:rFonts w:ascii="Calibri" w:eastAsia="Calibri" w:hAnsi="Calibri"/>
          <w:rtl/>
        </w:rPr>
        <w:t xml:space="preserve"> </w:t>
      </w:r>
      <w:r w:rsidRPr="00FA4301">
        <w:rPr>
          <w:rFonts w:hint="cs"/>
          <w:rtl/>
        </w:rPr>
        <w:t xml:space="preserve">מדינת ישראל </w:t>
      </w:r>
      <w:r>
        <w:rPr>
          <w:rFonts w:hint="cs"/>
          <w:rtl/>
        </w:rPr>
        <w:t xml:space="preserve">- </w:t>
      </w:r>
      <w:r w:rsidRPr="008E293B">
        <w:rPr>
          <w:rFonts w:hint="cs"/>
          <w:rtl/>
        </w:rPr>
        <w:t xml:space="preserve">משרד </w:t>
      </w:r>
      <w:r>
        <w:rPr>
          <w:rFonts w:hint="cs"/>
          <w:rtl/>
        </w:rPr>
        <w:t xml:space="preserve">האוצר, משרדי הממשלה האחרים, יחידות הסמך והגופים הנלווים </w:t>
      </w:r>
      <w:r w:rsidRPr="00485D7E">
        <w:rPr>
          <w:rFonts w:ascii="Calibri" w:eastAsia="Calibri" w:hAnsi="Calibri" w:hint="cs"/>
          <w:rtl/>
        </w:rPr>
        <w:t>לגבי</w:t>
      </w:r>
      <w:r w:rsidRPr="00485D7E">
        <w:rPr>
          <w:rFonts w:ascii="Calibri" w:eastAsia="Calibri" w:hAnsi="Calibri"/>
          <w:rtl/>
        </w:rPr>
        <w:t xml:space="preserve"> </w:t>
      </w:r>
      <w:r w:rsidRPr="00485D7E">
        <w:rPr>
          <w:rFonts w:ascii="Calibri" w:eastAsia="Calibri" w:hAnsi="Calibri" w:hint="cs"/>
          <w:rtl/>
        </w:rPr>
        <w:t>אחריותם</w:t>
      </w:r>
      <w:r w:rsidRPr="00485D7E">
        <w:rPr>
          <w:rFonts w:ascii="Calibri" w:eastAsia="Calibri" w:hAnsi="Calibri"/>
          <w:rtl/>
        </w:rPr>
        <w:t xml:space="preserve"> </w:t>
      </w:r>
      <w:r w:rsidRPr="00485D7E">
        <w:rPr>
          <w:rFonts w:ascii="Calibri" w:eastAsia="Calibri" w:hAnsi="Calibri" w:hint="cs"/>
          <w:rtl/>
        </w:rPr>
        <w:t>בגין</w:t>
      </w:r>
      <w:r w:rsidRPr="00485D7E">
        <w:rPr>
          <w:rFonts w:ascii="Calibri" w:eastAsia="Calibri" w:hAnsi="Calibri"/>
          <w:rtl/>
        </w:rPr>
        <w:t xml:space="preserve"> </w:t>
      </w:r>
      <w:r w:rsidRPr="00485D7E">
        <w:rPr>
          <w:rFonts w:ascii="Calibri" w:eastAsia="Calibri" w:hAnsi="Calibri" w:hint="cs"/>
          <w:rtl/>
        </w:rPr>
        <w:t>נזק</w:t>
      </w:r>
      <w:r w:rsidRPr="00485D7E">
        <w:rPr>
          <w:rFonts w:ascii="Calibri" w:eastAsia="Calibri" w:hAnsi="Calibri"/>
          <w:rtl/>
        </w:rPr>
        <w:t xml:space="preserve"> </w:t>
      </w:r>
      <w:r w:rsidRPr="00485D7E">
        <w:rPr>
          <w:rFonts w:ascii="Calibri" w:eastAsia="Calibri" w:hAnsi="Calibri" w:hint="cs"/>
          <w:rtl/>
        </w:rPr>
        <w:t>עקב</w:t>
      </w:r>
      <w:r w:rsidRPr="00485D7E">
        <w:rPr>
          <w:rFonts w:ascii="Calibri" w:eastAsia="Calibri" w:hAnsi="Calibri"/>
          <w:rtl/>
        </w:rPr>
        <w:t xml:space="preserve"> </w:t>
      </w:r>
      <w:r w:rsidRPr="00485D7E">
        <w:rPr>
          <w:rFonts w:ascii="Calibri" w:eastAsia="Calibri" w:hAnsi="Calibri" w:hint="cs"/>
          <w:rtl/>
        </w:rPr>
        <w:t>פגם</w:t>
      </w:r>
      <w:r w:rsidRPr="00485D7E">
        <w:rPr>
          <w:rFonts w:ascii="Calibri" w:eastAsia="Calibri" w:hAnsi="Calibri"/>
          <w:rtl/>
        </w:rPr>
        <w:t xml:space="preserve"> </w:t>
      </w:r>
      <w:r w:rsidRPr="00405A61">
        <w:rPr>
          <w:rFonts w:hint="cs"/>
          <w:rtl/>
        </w:rPr>
        <w:t>במוצרים</w:t>
      </w:r>
      <w:r w:rsidRPr="00485D7E">
        <w:rPr>
          <w:rFonts w:ascii="Calibri" w:eastAsia="Calibri" w:hAnsi="Calibri"/>
          <w:rtl/>
        </w:rPr>
        <w:t xml:space="preserve"> </w:t>
      </w:r>
      <w:r w:rsidRPr="00485D7E">
        <w:rPr>
          <w:rFonts w:ascii="Calibri" w:eastAsia="Calibri" w:hAnsi="Calibri" w:hint="cs"/>
          <w:rtl/>
        </w:rPr>
        <w:t>אשר</w:t>
      </w:r>
      <w:r w:rsidRPr="00485D7E">
        <w:rPr>
          <w:rFonts w:ascii="Calibri" w:eastAsia="Calibri" w:hAnsi="Calibri"/>
          <w:rtl/>
        </w:rPr>
        <w:t xml:space="preserve"> </w:t>
      </w:r>
      <w:r w:rsidRPr="00485D7E">
        <w:rPr>
          <w:rFonts w:ascii="Calibri" w:eastAsia="Calibri" w:hAnsi="Calibri" w:hint="cs"/>
          <w:rtl/>
        </w:rPr>
        <w:t>סופקו, הותקנו ותוחזקו</w:t>
      </w:r>
      <w:r w:rsidRPr="00485D7E">
        <w:rPr>
          <w:rFonts w:ascii="Calibri" w:eastAsia="Calibri" w:hAnsi="Calibri"/>
          <w:rtl/>
        </w:rPr>
        <w:t xml:space="preserve"> </w:t>
      </w:r>
      <w:r w:rsidRPr="00485D7E">
        <w:rPr>
          <w:rFonts w:ascii="Calibri" w:eastAsia="Calibri" w:hAnsi="Calibri" w:hint="cs"/>
          <w:rtl/>
        </w:rPr>
        <w:t>על</w:t>
      </w:r>
      <w:r w:rsidRPr="00485D7E">
        <w:rPr>
          <w:rFonts w:ascii="Calibri" w:eastAsia="Calibri" w:hAnsi="Calibri"/>
          <w:rtl/>
        </w:rPr>
        <w:t xml:space="preserve"> </w:t>
      </w:r>
      <w:r w:rsidRPr="00485D7E">
        <w:rPr>
          <w:rFonts w:ascii="Calibri" w:eastAsia="Calibri" w:hAnsi="Calibri" w:hint="cs"/>
          <w:rtl/>
        </w:rPr>
        <w:t>ידי</w:t>
      </w:r>
      <w:r w:rsidRPr="00485D7E">
        <w:rPr>
          <w:rFonts w:ascii="Calibri" w:eastAsia="Calibri" w:hAnsi="Calibri"/>
          <w:rtl/>
        </w:rPr>
        <w:t xml:space="preserve"> </w:t>
      </w:r>
      <w:r w:rsidRPr="00485D7E">
        <w:rPr>
          <w:rFonts w:ascii="Calibri" w:eastAsia="Calibri" w:hAnsi="Calibri" w:hint="cs"/>
          <w:rtl/>
        </w:rPr>
        <w:t>הספק וכל</w:t>
      </w:r>
      <w:r w:rsidRPr="00485D7E">
        <w:rPr>
          <w:rFonts w:ascii="Calibri" w:eastAsia="Calibri" w:hAnsi="Calibri"/>
          <w:rtl/>
        </w:rPr>
        <w:t xml:space="preserve"> </w:t>
      </w:r>
      <w:r w:rsidRPr="00485D7E">
        <w:rPr>
          <w:rFonts w:ascii="Calibri" w:eastAsia="Calibri" w:hAnsi="Calibri" w:hint="cs"/>
          <w:rtl/>
        </w:rPr>
        <w:t>הפועלים</w:t>
      </w:r>
      <w:r w:rsidRPr="00485D7E">
        <w:rPr>
          <w:rFonts w:ascii="Calibri" w:eastAsia="Calibri" w:hAnsi="Calibri"/>
          <w:rtl/>
        </w:rPr>
        <w:t xml:space="preserve"> </w:t>
      </w:r>
      <w:r w:rsidRPr="00485D7E">
        <w:rPr>
          <w:rFonts w:ascii="Calibri" w:eastAsia="Calibri" w:hAnsi="Calibri" w:hint="cs"/>
          <w:rtl/>
        </w:rPr>
        <w:t>מטעמו</w:t>
      </w:r>
      <w:r w:rsidRPr="00485D7E">
        <w:rPr>
          <w:rFonts w:ascii="Calibri" w:eastAsia="Calibri" w:hAnsi="Calibri"/>
          <w:rtl/>
        </w:rPr>
        <w:t xml:space="preserve"> </w:t>
      </w:r>
      <w:r w:rsidRPr="00485D7E">
        <w:rPr>
          <w:rFonts w:ascii="Calibri" w:eastAsia="Calibri" w:hAnsi="Calibri" w:hint="cs"/>
          <w:rtl/>
        </w:rPr>
        <w:t>ו</w:t>
      </w:r>
      <w:r w:rsidRPr="00485D7E">
        <w:rPr>
          <w:rFonts w:ascii="Calibri" w:eastAsia="Calibri" w:hAnsi="Calibri"/>
          <w:rtl/>
        </w:rPr>
        <w:t>/</w:t>
      </w:r>
      <w:r w:rsidRPr="00485D7E">
        <w:rPr>
          <w:rFonts w:ascii="Calibri" w:eastAsia="Calibri" w:hAnsi="Calibri" w:hint="cs"/>
          <w:rtl/>
        </w:rPr>
        <w:t>או</w:t>
      </w:r>
      <w:r w:rsidRPr="00485D7E">
        <w:rPr>
          <w:rFonts w:ascii="Calibri" w:eastAsia="Calibri" w:hAnsi="Calibri"/>
          <w:rtl/>
        </w:rPr>
        <w:t xml:space="preserve"> </w:t>
      </w:r>
      <w:r w:rsidRPr="00485D7E">
        <w:rPr>
          <w:rFonts w:ascii="Calibri" w:eastAsia="Calibri" w:hAnsi="Calibri" w:hint="cs"/>
          <w:rtl/>
        </w:rPr>
        <w:t>ככל</w:t>
      </w:r>
      <w:r w:rsidRPr="00485D7E">
        <w:rPr>
          <w:rFonts w:ascii="Calibri" w:eastAsia="Calibri" w:hAnsi="Calibri"/>
          <w:rtl/>
        </w:rPr>
        <w:t xml:space="preserve"> </w:t>
      </w:r>
      <w:r w:rsidRPr="00485D7E">
        <w:rPr>
          <w:rFonts w:ascii="Calibri" w:eastAsia="Calibri" w:hAnsi="Calibri" w:hint="cs"/>
          <w:rtl/>
        </w:rPr>
        <w:t>שייחשבו</w:t>
      </w:r>
      <w:r w:rsidRPr="00485D7E">
        <w:rPr>
          <w:rFonts w:ascii="Calibri" w:eastAsia="Calibri" w:hAnsi="Calibri"/>
          <w:rtl/>
        </w:rPr>
        <w:t xml:space="preserve"> </w:t>
      </w:r>
      <w:r w:rsidRPr="00485D7E">
        <w:rPr>
          <w:rFonts w:ascii="Calibri" w:eastAsia="Calibri" w:hAnsi="Calibri" w:hint="cs"/>
          <w:rtl/>
        </w:rPr>
        <w:t>אחראים</w:t>
      </w:r>
      <w:r w:rsidRPr="00485D7E">
        <w:rPr>
          <w:rFonts w:ascii="Calibri" w:eastAsia="Calibri" w:hAnsi="Calibri"/>
          <w:rtl/>
        </w:rPr>
        <w:t xml:space="preserve"> </w:t>
      </w:r>
      <w:r w:rsidRPr="00485D7E">
        <w:rPr>
          <w:rFonts w:ascii="Calibri" w:eastAsia="Calibri" w:hAnsi="Calibri" w:hint="cs"/>
          <w:rtl/>
        </w:rPr>
        <w:t>למעשי</w:t>
      </w:r>
      <w:r w:rsidRPr="00485D7E">
        <w:rPr>
          <w:rFonts w:ascii="Calibri" w:eastAsia="Calibri" w:hAnsi="Calibri"/>
          <w:rtl/>
        </w:rPr>
        <w:t xml:space="preserve"> </w:t>
      </w:r>
      <w:r w:rsidRPr="00485D7E">
        <w:rPr>
          <w:rFonts w:ascii="Calibri" w:eastAsia="Calibri" w:hAnsi="Calibri" w:hint="cs"/>
          <w:rtl/>
        </w:rPr>
        <w:t>ו</w:t>
      </w:r>
      <w:r w:rsidRPr="00485D7E">
        <w:rPr>
          <w:rFonts w:ascii="Calibri" w:eastAsia="Calibri" w:hAnsi="Calibri"/>
          <w:rtl/>
        </w:rPr>
        <w:t>/</w:t>
      </w:r>
      <w:r w:rsidRPr="00485D7E">
        <w:rPr>
          <w:rFonts w:ascii="Calibri" w:eastAsia="Calibri" w:hAnsi="Calibri" w:hint="cs"/>
          <w:rtl/>
        </w:rPr>
        <w:t>או</w:t>
      </w:r>
      <w:r w:rsidRPr="00485D7E">
        <w:rPr>
          <w:rFonts w:ascii="Calibri" w:eastAsia="Calibri" w:hAnsi="Calibri"/>
          <w:rtl/>
        </w:rPr>
        <w:t xml:space="preserve"> </w:t>
      </w:r>
      <w:r w:rsidRPr="00485D7E">
        <w:rPr>
          <w:rFonts w:ascii="Calibri" w:eastAsia="Calibri" w:hAnsi="Calibri" w:hint="cs"/>
          <w:rtl/>
        </w:rPr>
        <w:t>מחדלי</w:t>
      </w:r>
      <w:r w:rsidRPr="00485D7E">
        <w:rPr>
          <w:rFonts w:ascii="Calibri" w:eastAsia="Calibri" w:hAnsi="Calibri"/>
          <w:rtl/>
        </w:rPr>
        <w:t xml:space="preserve"> </w:t>
      </w:r>
      <w:r w:rsidRPr="00485D7E">
        <w:rPr>
          <w:rFonts w:ascii="Calibri" w:eastAsia="Calibri" w:hAnsi="Calibri" w:hint="cs"/>
          <w:rtl/>
        </w:rPr>
        <w:t>הספק וכל</w:t>
      </w:r>
      <w:r w:rsidRPr="00485D7E">
        <w:rPr>
          <w:rFonts w:ascii="Calibri" w:eastAsia="Calibri" w:hAnsi="Calibri"/>
          <w:rtl/>
        </w:rPr>
        <w:t xml:space="preserve"> </w:t>
      </w:r>
      <w:r w:rsidRPr="00485D7E">
        <w:rPr>
          <w:rFonts w:ascii="Calibri" w:eastAsia="Calibri" w:hAnsi="Calibri" w:hint="cs"/>
          <w:rtl/>
        </w:rPr>
        <w:t>הפועלים</w:t>
      </w:r>
      <w:r w:rsidRPr="00485D7E">
        <w:rPr>
          <w:rFonts w:ascii="Calibri" w:eastAsia="Calibri" w:hAnsi="Calibri"/>
          <w:rtl/>
        </w:rPr>
        <w:t xml:space="preserve"> </w:t>
      </w:r>
      <w:r w:rsidRPr="00485D7E">
        <w:rPr>
          <w:rFonts w:ascii="Calibri" w:eastAsia="Calibri" w:hAnsi="Calibri" w:hint="cs"/>
          <w:rtl/>
        </w:rPr>
        <w:t>מטעמ</w:t>
      </w:r>
      <w:r>
        <w:rPr>
          <w:rFonts w:ascii="Calibri" w:eastAsia="Calibri" w:hAnsi="Calibri" w:hint="cs"/>
          <w:rtl/>
        </w:rPr>
        <w:t>ו</w:t>
      </w:r>
    </w:p>
    <w:p w14:paraId="0C5B9DB5" w14:textId="77777777" w:rsidR="009947D5" w:rsidRPr="00405A61" w:rsidRDefault="009947D5" w:rsidP="009947D5">
      <w:pPr>
        <w:pStyle w:val="afff0"/>
        <w:spacing w:line="360" w:lineRule="auto"/>
        <w:jc w:val="both"/>
        <w:rPr>
          <w:rtl/>
        </w:rPr>
      </w:pPr>
    </w:p>
    <w:p w14:paraId="31BDE359" w14:textId="77777777" w:rsidR="009947D5" w:rsidRPr="00894C6B" w:rsidRDefault="009947D5" w:rsidP="009947D5">
      <w:pPr>
        <w:numPr>
          <w:ilvl w:val="0"/>
          <w:numId w:val="88"/>
        </w:numPr>
        <w:ind w:left="1490"/>
        <w:rPr>
          <w:b/>
          <w:bCs/>
          <w:u w:val="single"/>
          <w:rtl/>
        </w:rPr>
      </w:pPr>
      <w:r w:rsidRPr="00894C6B">
        <w:rPr>
          <w:b/>
          <w:bCs/>
          <w:u w:val="single"/>
          <w:rtl/>
        </w:rPr>
        <w:t>ביטוח רכוש</w:t>
      </w:r>
    </w:p>
    <w:p w14:paraId="5CC7A8D1" w14:textId="77777777" w:rsidR="009947D5" w:rsidRPr="00894C6B" w:rsidRDefault="009947D5" w:rsidP="009947D5">
      <w:pPr>
        <w:ind w:left="1490"/>
        <w:jc w:val="both"/>
        <w:rPr>
          <w:rFonts w:ascii="Calibri" w:hAnsi="Calibri"/>
          <w:rtl/>
        </w:rPr>
      </w:pPr>
      <w:r w:rsidRPr="00894C6B">
        <w:rPr>
          <w:rFonts w:ascii="Calibri" w:eastAsia="Calibri" w:hAnsi="Calibri"/>
          <w:rtl/>
        </w:rPr>
        <w:t>הספק</w:t>
      </w:r>
      <w:r w:rsidRPr="00894C6B">
        <w:rPr>
          <w:rFonts w:ascii="Calibri" w:hAnsi="Calibri"/>
          <w:rtl/>
        </w:rPr>
        <w:t xml:space="preserve"> יבטח את הרכוש המובא על ידו ומטעמו </w:t>
      </w:r>
      <w:r>
        <w:rPr>
          <w:rFonts w:ascii="Calibri" w:hAnsi="Calibri" w:hint="cs"/>
          <w:rtl/>
        </w:rPr>
        <w:t xml:space="preserve">לאתרים שבהם השירותים יינתנו </w:t>
      </w:r>
      <w:r w:rsidRPr="00894C6B">
        <w:rPr>
          <w:rFonts w:ascii="Calibri" w:hAnsi="Calibri"/>
          <w:rtl/>
        </w:rPr>
        <w:t xml:space="preserve">(לרבות כלי עבודה, הציוד, </w:t>
      </w:r>
      <w:r>
        <w:rPr>
          <w:rFonts w:ascii="Calibri" w:hAnsi="Calibri" w:hint="cs"/>
          <w:rtl/>
        </w:rPr>
        <w:t>החלפים, מלאי, רכוש חלופי ו/או בליסינ</w:t>
      </w:r>
      <w:r>
        <w:rPr>
          <w:rFonts w:ascii="Calibri" w:hAnsi="Calibri" w:hint="eastAsia"/>
          <w:rtl/>
        </w:rPr>
        <w:t>ג</w:t>
      </w:r>
      <w:r>
        <w:rPr>
          <w:rFonts w:ascii="Calibri" w:hAnsi="Calibri" w:hint="cs"/>
          <w:rtl/>
        </w:rPr>
        <w:t xml:space="preserve">), </w:t>
      </w:r>
      <w:r w:rsidRPr="00894C6B">
        <w:rPr>
          <w:rFonts w:ascii="Calibri" w:hAnsi="Calibri"/>
          <w:rtl/>
        </w:rPr>
        <w:t xml:space="preserve">בביטוח מסוג אש מורחב </w:t>
      </w:r>
      <w:r>
        <w:rPr>
          <w:rFonts w:ascii="Calibri" w:hAnsi="Calibri" w:hint="cs"/>
          <w:rtl/>
        </w:rPr>
        <w:t xml:space="preserve">או בביטוח כל הסיכונים </w:t>
      </w:r>
      <w:r w:rsidRPr="00894C6B">
        <w:rPr>
          <w:rFonts w:ascii="Calibri" w:hAnsi="Calibri"/>
          <w:rtl/>
        </w:rPr>
        <w:t xml:space="preserve">בהתאם לאופי הציוד, כולל כנגד סיכוני רעידת אדמה, נזקי טבע, פריצה ושוד.  </w:t>
      </w:r>
      <w:r>
        <w:rPr>
          <w:rFonts w:ascii="Calibri" w:hAnsi="Calibri"/>
          <w:rtl/>
        </w:rPr>
        <w:tab/>
      </w:r>
      <w:r w:rsidRPr="00894C6B">
        <w:rPr>
          <w:rFonts w:ascii="Calibri" w:hAnsi="Calibri"/>
          <w:rtl/>
        </w:rPr>
        <w:t xml:space="preserve">             </w:t>
      </w:r>
    </w:p>
    <w:p w14:paraId="72A451CF" w14:textId="77777777" w:rsidR="009947D5" w:rsidRDefault="009947D5" w:rsidP="009947D5">
      <w:pPr>
        <w:ind w:left="1490"/>
        <w:jc w:val="both"/>
        <w:rPr>
          <w:rFonts w:ascii="Calibri" w:hAnsi="Calibri"/>
          <w:rtl/>
        </w:rPr>
      </w:pPr>
      <w:r w:rsidRPr="00894C6B">
        <w:rPr>
          <w:rFonts w:ascii="Calibri" w:hAnsi="Calibri"/>
          <w:rtl/>
        </w:rPr>
        <w:t>כחלופה לעריכת הביטוח, וככל ולא נערך הביטוח האמור</w:t>
      </w:r>
      <w:r>
        <w:rPr>
          <w:rFonts w:ascii="Calibri" w:hAnsi="Calibri" w:hint="cs"/>
          <w:rtl/>
        </w:rPr>
        <w:t xml:space="preserve"> במלואו</w:t>
      </w:r>
      <w:r w:rsidRPr="00894C6B">
        <w:rPr>
          <w:rFonts w:ascii="Calibri" w:hAnsi="Calibri"/>
          <w:rtl/>
        </w:rPr>
        <w:t xml:space="preserve"> או נערך בחלקו הספק פוטר מאחריות את </w:t>
      </w:r>
      <w:bookmarkStart w:id="287" w:name="_Hlk502826590"/>
      <w:r w:rsidRPr="00FA4301">
        <w:rPr>
          <w:rFonts w:hint="cs"/>
          <w:rtl/>
        </w:rPr>
        <w:t xml:space="preserve">מדינת ישראל </w:t>
      </w:r>
      <w:r w:rsidRPr="00FA4301">
        <w:rPr>
          <w:rtl/>
        </w:rPr>
        <w:t>–</w:t>
      </w:r>
      <w:r w:rsidRPr="00FA4301">
        <w:rPr>
          <w:rFonts w:hint="cs"/>
          <w:rtl/>
        </w:rPr>
        <w:t xml:space="preserve"> </w:t>
      </w:r>
      <w:r w:rsidRPr="009378E5">
        <w:rPr>
          <w:rFonts w:hint="cs"/>
          <w:rtl/>
        </w:rPr>
        <w:t>משרד האוצר, משרדי הממשלה האחרים, יחידות הסמך והגופים הנלווים</w:t>
      </w:r>
      <w:r w:rsidRPr="00485D7E">
        <w:rPr>
          <w:rFonts w:ascii="Calibri" w:eastAsia="Calibri" w:hAnsi="Calibri" w:hint="cs"/>
          <w:rtl/>
        </w:rPr>
        <w:t xml:space="preserve"> </w:t>
      </w:r>
      <w:r w:rsidRPr="00894C6B">
        <w:rPr>
          <w:rFonts w:ascii="Calibri" w:hAnsi="Calibri"/>
          <w:rtl/>
        </w:rPr>
        <w:t xml:space="preserve">ועובדיהם </w:t>
      </w:r>
      <w:bookmarkEnd w:id="287"/>
      <w:r w:rsidRPr="00894C6B">
        <w:rPr>
          <w:rFonts w:ascii="Calibri" w:hAnsi="Calibri"/>
          <w:rtl/>
        </w:rPr>
        <w:t xml:space="preserve">מנזק ו/ או אבדן אשר ייגרמו לרכוש כאמור ומתחייב שלא לתבוע בגין נזקים אלו את </w:t>
      </w:r>
      <w:r>
        <w:rPr>
          <w:rFonts w:ascii="Calibri" w:hAnsi="Calibri" w:hint="cs"/>
          <w:rtl/>
        </w:rPr>
        <w:t>המפורטים לעיל (למען הסר ספק הפטור האמור יחול גם ביחס לנזקים מתחת להשתתפות העצמית ו/או מנזקים שהיו מכוסים אילולא הרכוש היה מבוטח בערך כינון). פטור כאמור</w:t>
      </w:r>
      <w:r w:rsidRPr="00894C6B">
        <w:rPr>
          <w:rFonts w:ascii="Calibri" w:hAnsi="Calibri"/>
          <w:rtl/>
        </w:rPr>
        <w:t xml:space="preserve"> לא יחול לטובת אדם </w:t>
      </w:r>
      <w:r w:rsidRPr="00894C6B">
        <w:rPr>
          <w:rFonts w:ascii="Calibri" w:hAnsi="Calibri"/>
          <w:rtl/>
        </w:rPr>
        <w:lastRenderedPageBreak/>
        <w:t>שגרם לנזק מתוך כוונת זדון.</w:t>
      </w:r>
      <w:r>
        <w:rPr>
          <w:rFonts w:ascii="Calibri" w:hAnsi="Calibri"/>
          <w:rtl/>
        </w:rPr>
        <w:br/>
      </w:r>
    </w:p>
    <w:p w14:paraId="24E36404" w14:textId="77777777" w:rsidR="009947D5" w:rsidRDefault="009947D5" w:rsidP="009947D5">
      <w:pPr>
        <w:ind w:left="1490"/>
        <w:jc w:val="both"/>
        <w:rPr>
          <w:rFonts w:ascii="Calibri" w:hAnsi="Calibri"/>
          <w:rtl/>
        </w:rPr>
      </w:pPr>
    </w:p>
    <w:p w14:paraId="4280C3FF" w14:textId="77777777" w:rsidR="009947D5" w:rsidRPr="008E293B" w:rsidRDefault="009947D5" w:rsidP="009947D5">
      <w:pPr>
        <w:numPr>
          <w:ilvl w:val="0"/>
          <w:numId w:val="88"/>
        </w:numPr>
        <w:ind w:left="1065" w:hanging="426"/>
        <w:rPr>
          <w:b/>
          <w:bCs/>
          <w:u w:val="single"/>
          <w:rtl/>
        </w:rPr>
      </w:pPr>
      <w:r>
        <w:rPr>
          <w:rFonts w:hint="cs"/>
          <w:b/>
          <w:bCs/>
          <w:u w:val="single"/>
          <w:rtl/>
        </w:rPr>
        <w:t>ביטוחים נוספים</w:t>
      </w:r>
    </w:p>
    <w:p w14:paraId="60EBDF9B" w14:textId="77777777" w:rsidR="009947D5" w:rsidRDefault="009947D5" w:rsidP="009947D5">
      <w:pPr>
        <w:ind w:left="1490"/>
        <w:jc w:val="both"/>
        <w:rPr>
          <w:rFonts w:ascii="Calibri" w:hAnsi="Calibri"/>
          <w:rtl/>
        </w:rPr>
      </w:pPr>
    </w:p>
    <w:p w14:paraId="53EE3292" w14:textId="77777777" w:rsidR="009947D5" w:rsidRPr="004621D4" w:rsidRDefault="009947D5" w:rsidP="009947D5">
      <w:pPr>
        <w:ind w:left="1065"/>
        <w:jc w:val="both"/>
        <w:rPr>
          <w:rFonts w:ascii="Calibri" w:hAnsi="Calibri"/>
        </w:rPr>
      </w:pPr>
      <w:r w:rsidRPr="004621D4">
        <w:rPr>
          <w:rFonts w:ascii="Calibri" w:hAnsi="Calibri"/>
          <w:rtl/>
        </w:rPr>
        <w:t xml:space="preserve">הספק ידאג ויוודא כי בעלי מקצוע, ספקים, קבלנים, קבלני משנה, יועצים ונותני שירותים מטעמו יערכו ויקיימו ביטוחים הולמים לגבי פעילותם </w:t>
      </w:r>
      <w:r>
        <w:rPr>
          <w:rFonts w:ascii="Calibri" w:hAnsi="Calibri" w:hint="cs"/>
          <w:rtl/>
        </w:rPr>
        <w:t xml:space="preserve"> במסגרת השירותים נשוא הסכם זה </w:t>
      </w:r>
      <w:r w:rsidRPr="004621D4">
        <w:rPr>
          <w:rFonts w:ascii="Calibri" w:hAnsi="Calibri"/>
          <w:rtl/>
        </w:rPr>
        <w:t>בגבולות אחריות סבירים, כולל גם ביטוח אחריות כלפי צד שלישי, ביטוח חבות מעבידים כלפי עובדיהם, ביטוח אחריות מקצועית</w:t>
      </w:r>
      <w:r>
        <w:rPr>
          <w:rFonts w:ascii="Calibri" w:hAnsi="Calibri" w:hint="cs"/>
          <w:rtl/>
        </w:rPr>
        <w:t xml:space="preserve">, ביטוח חבות מוצר </w:t>
      </w:r>
      <w:r w:rsidRPr="004621D4">
        <w:rPr>
          <w:rFonts w:ascii="Calibri" w:hAnsi="Calibri"/>
          <w:rtl/>
        </w:rPr>
        <w:t xml:space="preserve">ביטוח משולב אחריות מקצועית / מוצר, </w:t>
      </w:r>
      <w:r>
        <w:rPr>
          <w:rFonts w:ascii="Calibri" w:hAnsi="Calibri" w:hint="cs"/>
          <w:rtl/>
        </w:rPr>
        <w:t xml:space="preserve">ביטוח רכוש </w:t>
      </w:r>
      <w:r w:rsidRPr="004621D4">
        <w:rPr>
          <w:rFonts w:ascii="Calibri" w:hAnsi="Calibri"/>
          <w:rtl/>
        </w:rPr>
        <w:t>או כל ביטוח אחר, לפי העניין</w:t>
      </w:r>
      <w:r>
        <w:rPr>
          <w:rFonts w:ascii="Calibri" w:hAnsi="Calibri" w:hint="cs"/>
          <w:rtl/>
        </w:rPr>
        <w:t>, וככל ורלוונטיי</w:t>
      </w:r>
      <w:r>
        <w:rPr>
          <w:rFonts w:ascii="Calibri" w:hAnsi="Calibri" w:hint="eastAsia"/>
          <w:rtl/>
        </w:rPr>
        <w:t>ם</w:t>
      </w:r>
      <w:r w:rsidRPr="004621D4">
        <w:rPr>
          <w:rFonts w:ascii="Calibri" w:hAnsi="Calibri"/>
          <w:rtl/>
        </w:rPr>
        <w:t>. </w:t>
      </w:r>
      <w:r>
        <w:rPr>
          <w:rFonts w:ascii="Calibri" w:hAnsi="Calibri" w:hint="cs"/>
          <w:rtl/>
        </w:rPr>
        <w:t xml:space="preserve"> </w:t>
      </w:r>
      <w:r w:rsidRPr="004621D4">
        <w:rPr>
          <w:rFonts w:ascii="Calibri" w:hAnsi="Calibri"/>
          <w:rtl/>
        </w:rPr>
        <w:t xml:space="preserve">ביטוחי החבויות יורחבו לכלול את </w:t>
      </w:r>
      <w:r w:rsidRPr="00FA4301">
        <w:rPr>
          <w:rFonts w:hint="cs"/>
          <w:rtl/>
        </w:rPr>
        <w:t xml:space="preserve">מדינת ישראל </w:t>
      </w:r>
      <w:r w:rsidRPr="00FA4301">
        <w:rPr>
          <w:rtl/>
        </w:rPr>
        <w:t>–</w:t>
      </w:r>
      <w:r w:rsidRPr="00FA4301">
        <w:rPr>
          <w:rFonts w:hint="cs"/>
          <w:rtl/>
        </w:rPr>
        <w:t xml:space="preserve"> </w:t>
      </w:r>
      <w:r w:rsidRPr="009378E5">
        <w:rPr>
          <w:rFonts w:hint="cs"/>
          <w:rtl/>
        </w:rPr>
        <w:t>משרד האוצר, משרדי הממשלה האחרים, יחידות הסמך והגופים הנלווים</w:t>
      </w:r>
      <w:r w:rsidRPr="004621D4">
        <w:rPr>
          <w:rFonts w:ascii="Arial" w:hAnsi="Arial"/>
          <w:rtl/>
        </w:rPr>
        <w:t xml:space="preserve"> </w:t>
      </w:r>
      <w:r w:rsidRPr="004621D4">
        <w:rPr>
          <w:rFonts w:ascii="Calibri" w:hAnsi="Calibri"/>
          <w:rtl/>
        </w:rPr>
        <w:t xml:space="preserve">בכפוף </w:t>
      </w:r>
      <w:proofErr w:type="spellStart"/>
      <w:r w:rsidRPr="004621D4">
        <w:rPr>
          <w:rFonts w:ascii="Calibri" w:hAnsi="Calibri"/>
          <w:rtl/>
        </w:rPr>
        <w:t>להרחבי</w:t>
      </w:r>
      <w:proofErr w:type="spellEnd"/>
      <w:r w:rsidRPr="004621D4">
        <w:rPr>
          <w:rFonts w:ascii="Calibri" w:hAnsi="Calibri"/>
          <w:rtl/>
        </w:rPr>
        <w:t xml:space="preserve"> השיפוי כמקובל באותו סוג ביטוח. בכל הביטוחים ייכלל סעיף ויתור המבטח על זכות התחלוף/ השיבוב כלפי </w:t>
      </w:r>
      <w:r w:rsidRPr="004621D4">
        <w:rPr>
          <w:rFonts w:ascii="Calibri" w:hAnsi="Calibri" w:hint="cs"/>
          <w:rtl/>
        </w:rPr>
        <w:t xml:space="preserve"> המפורטים לעיל</w:t>
      </w:r>
      <w:r w:rsidRPr="004621D4">
        <w:rPr>
          <w:rFonts w:ascii="Calibri" w:hAnsi="Calibri"/>
          <w:rtl/>
        </w:rPr>
        <w:t xml:space="preserve"> וכלפי עובדיהם, אולם ויתור כאמור לא יחול לטובת אדם שגרם לנזק מתוך כוונת זדון. כמו כן ייכלל סעיף לפיו הביטוחים יהיו קודמים וראשוניים ללא זכות השתתפות ו/או חזרה</w:t>
      </w:r>
      <w:r w:rsidRPr="004621D4">
        <w:rPr>
          <w:rFonts w:ascii="Calibri" w:hAnsi="Calibri" w:hint="cs"/>
          <w:rtl/>
        </w:rPr>
        <w:t xml:space="preserve"> לטובת המפורטים לעיל</w:t>
      </w:r>
      <w:r w:rsidRPr="004621D4">
        <w:rPr>
          <w:rFonts w:ascii="Calibri" w:hAnsi="Calibri"/>
          <w:rtl/>
        </w:rPr>
        <w:t>.</w:t>
      </w:r>
    </w:p>
    <w:p w14:paraId="2EE12BB2" w14:textId="26D1090F" w:rsidR="009947D5" w:rsidRPr="008E293B" w:rsidRDefault="009947D5" w:rsidP="009947D5">
      <w:pPr>
        <w:jc w:val="both"/>
        <w:rPr>
          <w:b/>
          <w:bCs/>
          <w:sz w:val="28"/>
          <w:szCs w:val="28"/>
          <w:u w:val="single"/>
          <w:rtl/>
        </w:rPr>
      </w:pPr>
    </w:p>
    <w:p w14:paraId="0F5609A2" w14:textId="77777777" w:rsidR="009947D5" w:rsidRPr="008E293B" w:rsidRDefault="009947D5" w:rsidP="009947D5">
      <w:pPr>
        <w:numPr>
          <w:ilvl w:val="0"/>
          <w:numId w:val="88"/>
        </w:numPr>
        <w:ind w:left="1065" w:hanging="426"/>
        <w:rPr>
          <w:b/>
          <w:bCs/>
          <w:u w:val="single"/>
          <w:rtl/>
        </w:rPr>
      </w:pPr>
      <w:r w:rsidRPr="008E293B">
        <w:rPr>
          <w:rFonts w:hint="cs"/>
          <w:b/>
          <w:bCs/>
          <w:u w:val="single"/>
          <w:rtl/>
        </w:rPr>
        <w:t>כללי</w:t>
      </w:r>
    </w:p>
    <w:p w14:paraId="72BC47A4" w14:textId="77777777" w:rsidR="009947D5" w:rsidRPr="008E293B" w:rsidRDefault="009947D5" w:rsidP="009947D5">
      <w:pPr>
        <w:rPr>
          <w:rtl/>
        </w:rPr>
      </w:pPr>
    </w:p>
    <w:p w14:paraId="3C155CD5" w14:textId="77777777" w:rsidR="009947D5" w:rsidRPr="008E293B" w:rsidRDefault="009947D5" w:rsidP="009947D5">
      <w:pPr>
        <w:ind w:left="1065"/>
        <w:rPr>
          <w:rtl/>
        </w:rPr>
      </w:pPr>
      <w:r w:rsidRPr="008E293B">
        <w:rPr>
          <w:rFonts w:hint="cs"/>
          <w:rtl/>
        </w:rPr>
        <w:t xml:space="preserve">בכל פוליסות הביטוח הנדרשות </w:t>
      </w:r>
      <w:r>
        <w:rPr>
          <w:rFonts w:hint="cs"/>
          <w:rtl/>
        </w:rPr>
        <w:t>מהספק (מעבידים, צד שלישי, מוצר משולב מקצועית ומוצר, רכוש)</w:t>
      </w:r>
      <w:r w:rsidRPr="008E293B">
        <w:rPr>
          <w:rFonts w:hint="cs"/>
          <w:rtl/>
        </w:rPr>
        <w:t xml:space="preserve"> יכללו התנאים הבאים:</w:t>
      </w:r>
    </w:p>
    <w:p w14:paraId="1A9733C5" w14:textId="77777777" w:rsidR="009947D5" w:rsidRPr="008E293B" w:rsidRDefault="009947D5" w:rsidP="009947D5">
      <w:pPr>
        <w:ind w:left="1206"/>
        <w:jc w:val="both"/>
      </w:pPr>
    </w:p>
    <w:p w14:paraId="35A9BE9F" w14:textId="77777777" w:rsidR="009947D5" w:rsidRPr="00894C6B" w:rsidRDefault="009947D5" w:rsidP="009947D5">
      <w:pPr>
        <w:numPr>
          <w:ilvl w:val="0"/>
          <w:numId w:val="90"/>
        </w:numPr>
        <w:ind w:left="1773" w:hanging="425"/>
        <w:jc w:val="both"/>
        <w:rPr>
          <w:rFonts w:ascii="Arial" w:hAnsi="Arial"/>
        </w:rPr>
      </w:pPr>
      <w:r w:rsidRPr="00DC25EC">
        <w:rPr>
          <w:rtl/>
        </w:rPr>
        <w:t>לשם</w:t>
      </w:r>
      <w:r w:rsidRPr="00894C6B">
        <w:rPr>
          <w:rFonts w:ascii="Arial" w:hAnsi="Arial"/>
          <w:rtl/>
        </w:rPr>
        <w:t xml:space="preserve"> </w:t>
      </w:r>
      <w:r w:rsidRPr="00DC25EC">
        <w:rPr>
          <w:rtl/>
        </w:rPr>
        <w:t>המבוטח</w:t>
      </w:r>
      <w:r w:rsidRPr="00894C6B">
        <w:rPr>
          <w:rFonts w:ascii="Arial" w:hAnsi="Arial"/>
          <w:rtl/>
        </w:rPr>
        <w:t xml:space="preserve"> יתווספו כמבוטחים נוספים:</w:t>
      </w:r>
      <w:r w:rsidRPr="00894C6B">
        <w:rPr>
          <w:rFonts w:ascii="Arial" w:hAnsi="Arial"/>
        </w:rPr>
        <w:t xml:space="preserve"> </w:t>
      </w:r>
      <w:r w:rsidRPr="00FA4301">
        <w:rPr>
          <w:rFonts w:hint="cs"/>
          <w:rtl/>
        </w:rPr>
        <w:t xml:space="preserve">מדינת ישראל </w:t>
      </w:r>
      <w:r w:rsidRPr="00FA4301">
        <w:rPr>
          <w:rtl/>
        </w:rPr>
        <w:t>–</w:t>
      </w:r>
      <w:r w:rsidRPr="00FA4301">
        <w:rPr>
          <w:rFonts w:hint="cs"/>
          <w:rtl/>
        </w:rPr>
        <w:t xml:space="preserve"> </w:t>
      </w:r>
      <w:r w:rsidRPr="009378E5">
        <w:rPr>
          <w:rFonts w:hint="cs"/>
          <w:rtl/>
        </w:rPr>
        <w:t>משרד האוצר, משרדי הממשלה האחרים, יחידות הסמך והגופים הנלווים</w:t>
      </w:r>
      <w:r w:rsidRPr="00894C6B">
        <w:rPr>
          <w:rFonts w:ascii="Arial" w:hAnsi="Arial"/>
          <w:rtl/>
        </w:rPr>
        <w:t xml:space="preserve"> בכפוף </w:t>
      </w:r>
      <w:proofErr w:type="spellStart"/>
      <w:r w:rsidRPr="00894C6B">
        <w:rPr>
          <w:rFonts w:ascii="Arial" w:hAnsi="Arial"/>
          <w:rtl/>
        </w:rPr>
        <w:t>להרחבי</w:t>
      </w:r>
      <w:proofErr w:type="spellEnd"/>
      <w:r w:rsidRPr="00894C6B">
        <w:rPr>
          <w:rFonts w:ascii="Arial" w:hAnsi="Arial"/>
          <w:rtl/>
        </w:rPr>
        <w:t xml:space="preserve"> השיפוי  לעיל.</w:t>
      </w:r>
    </w:p>
    <w:p w14:paraId="4C029A20" w14:textId="77777777" w:rsidR="009947D5" w:rsidRPr="001F489F" w:rsidRDefault="009947D5" w:rsidP="009947D5">
      <w:pPr>
        <w:ind w:left="1773"/>
        <w:jc w:val="both"/>
      </w:pPr>
    </w:p>
    <w:p w14:paraId="1ADF9897" w14:textId="77777777" w:rsidR="009947D5" w:rsidRPr="008E293B" w:rsidRDefault="009947D5" w:rsidP="009947D5">
      <w:pPr>
        <w:numPr>
          <w:ilvl w:val="0"/>
          <w:numId w:val="90"/>
        </w:numPr>
        <w:ind w:left="1773" w:hanging="425"/>
        <w:jc w:val="both"/>
        <w:rPr>
          <w:rtl/>
        </w:rPr>
      </w:pPr>
      <w:r w:rsidRPr="008E293B">
        <w:rPr>
          <w:rtl/>
        </w:rPr>
        <w:t xml:space="preserve">בכל מקרה של </w:t>
      </w:r>
      <w:r>
        <w:rPr>
          <w:rFonts w:hint="cs"/>
          <w:rtl/>
        </w:rPr>
        <w:t>שינוי לרעה</w:t>
      </w:r>
      <w:r w:rsidRPr="008E293B">
        <w:rPr>
          <w:rtl/>
        </w:rPr>
        <w:t xml:space="preserve"> או ביטול הביטוח ע"י אחד הצדדים לא יהיה להם כל תוקף אלא</w:t>
      </w:r>
      <w:r w:rsidRPr="008E293B">
        <w:rPr>
          <w:rFonts w:hint="cs"/>
          <w:rtl/>
        </w:rPr>
        <w:t xml:space="preserve"> אם </w:t>
      </w:r>
      <w:r w:rsidRPr="008E293B">
        <w:rPr>
          <w:rtl/>
        </w:rPr>
        <w:t xml:space="preserve">ניתנה על כך הודעה מוקדמת של 60 יום לפחות במכתב </w:t>
      </w:r>
      <w:r>
        <w:rPr>
          <w:rFonts w:hint="cs"/>
          <w:rtl/>
        </w:rPr>
        <w:t>לחשב משרד האוצר.</w:t>
      </w:r>
    </w:p>
    <w:p w14:paraId="0EED9FF7" w14:textId="77777777" w:rsidR="009947D5" w:rsidRPr="008E293B" w:rsidRDefault="009947D5" w:rsidP="009947D5">
      <w:pPr>
        <w:ind w:left="1206" w:hanging="283"/>
        <w:jc w:val="both"/>
        <w:rPr>
          <w:rtl/>
        </w:rPr>
      </w:pPr>
    </w:p>
    <w:p w14:paraId="4D1E88AB" w14:textId="77777777" w:rsidR="009947D5" w:rsidRPr="008E293B" w:rsidRDefault="009947D5" w:rsidP="009947D5">
      <w:pPr>
        <w:numPr>
          <w:ilvl w:val="0"/>
          <w:numId w:val="90"/>
        </w:numPr>
        <w:ind w:left="1773" w:hanging="425"/>
        <w:jc w:val="both"/>
        <w:rPr>
          <w:rtl/>
        </w:rPr>
      </w:pPr>
      <w:r w:rsidRPr="008E293B">
        <w:rPr>
          <w:rtl/>
        </w:rPr>
        <w:t xml:space="preserve">המבטח מוותר על כל זכות תחלוף/שיבוב, תביעה, השתתפות או חזרה </w:t>
      </w:r>
      <w:r>
        <w:rPr>
          <w:rFonts w:hint="cs"/>
          <w:rtl/>
        </w:rPr>
        <w:t xml:space="preserve">כלפי </w:t>
      </w:r>
      <w:r w:rsidRPr="00FA4301">
        <w:rPr>
          <w:rFonts w:hint="cs"/>
          <w:rtl/>
        </w:rPr>
        <w:t xml:space="preserve">מדינת ישראל </w:t>
      </w:r>
      <w:r w:rsidRPr="00FA4301">
        <w:rPr>
          <w:rtl/>
        </w:rPr>
        <w:t>–</w:t>
      </w:r>
      <w:r w:rsidRPr="00FA4301">
        <w:rPr>
          <w:rFonts w:hint="cs"/>
          <w:rtl/>
        </w:rPr>
        <w:t xml:space="preserve"> </w:t>
      </w:r>
      <w:r w:rsidRPr="009378E5">
        <w:rPr>
          <w:rFonts w:hint="cs"/>
          <w:rtl/>
        </w:rPr>
        <w:t>משרד האוצר, משרדי הממשלה האחרים, יחידות הסמך והגופים הנלווים</w:t>
      </w:r>
      <w:r w:rsidRPr="008E293B">
        <w:rPr>
          <w:rtl/>
        </w:rPr>
        <w:t xml:space="preserve"> ועובדיהם</w:t>
      </w:r>
      <w:r w:rsidRPr="008E293B">
        <w:rPr>
          <w:rFonts w:hint="cs"/>
          <w:rtl/>
        </w:rPr>
        <w:t xml:space="preserve"> של הנ"ל</w:t>
      </w:r>
      <w:r w:rsidRPr="008E293B">
        <w:rPr>
          <w:rtl/>
        </w:rPr>
        <w:t>, ובלבד שהו</w:t>
      </w:r>
      <w:r w:rsidRPr="008E293B">
        <w:rPr>
          <w:rFonts w:hint="cs"/>
          <w:rtl/>
        </w:rPr>
        <w:t>ו</w:t>
      </w:r>
      <w:r w:rsidRPr="008E293B">
        <w:rPr>
          <w:rtl/>
        </w:rPr>
        <w:t xml:space="preserve">יתור לא יחול </w:t>
      </w:r>
      <w:r w:rsidRPr="008E293B">
        <w:rPr>
          <w:rFonts w:hint="cs"/>
          <w:rtl/>
        </w:rPr>
        <w:t xml:space="preserve">לטובת אדם </w:t>
      </w:r>
      <w:r w:rsidRPr="008E293B">
        <w:rPr>
          <w:rtl/>
        </w:rPr>
        <w:t>שגרם לנזק מתוך כוונת זדון</w:t>
      </w:r>
      <w:r w:rsidRPr="008E293B">
        <w:rPr>
          <w:rFonts w:hint="cs"/>
          <w:rtl/>
        </w:rPr>
        <w:t>.</w:t>
      </w:r>
      <w:r w:rsidRPr="008E293B">
        <w:rPr>
          <w:rtl/>
        </w:rPr>
        <w:t xml:space="preserve">                                                                                                                                     </w:t>
      </w:r>
    </w:p>
    <w:p w14:paraId="276DDBF8" w14:textId="77777777" w:rsidR="009947D5" w:rsidRPr="008E293B" w:rsidRDefault="009947D5" w:rsidP="009947D5">
      <w:pPr>
        <w:ind w:left="1206" w:hanging="283"/>
        <w:jc w:val="both"/>
        <w:rPr>
          <w:rtl/>
        </w:rPr>
      </w:pPr>
      <w:r w:rsidRPr="008E293B">
        <w:rPr>
          <w:rtl/>
        </w:rPr>
        <w:t xml:space="preserve">        </w:t>
      </w:r>
    </w:p>
    <w:p w14:paraId="3C9C7663" w14:textId="77777777" w:rsidR="009947D5" w:rsidRPr="008E293B" w:rsidRDefault="009947D5" w:rsidP="009947D5">
      <w:pPr>
        <w:numPr>
          <w:ilvl w:val="0"/>
          <w:numId w:val="90"/>
        </w:numPr>
        <w:ind w:left="1773" w:hanging="425"/>
        <w:jc w:val="both"/>
      </w:pPr>
      <w:r>
        <w:rPr>
          <w:rFonts w:hint="cs"/>
          <w:rtl/>
        </w:rPr>
        <w:t>הספק</w:t>
      </w:r>
      <w:r w:rsidRPr="008E293B">
        <w:rPr>
          <w:rFonts w:hint="cs"/>
          <w:rtl/>
        </w:rPr>
        <w:t xml:space="preserve"> </w:t>
      </w:r>
      <w:r w:rsidRPr="008E293B">
        <w:rPr>
          <w:rtl/>
        </w:rPr>
        <w:t xml:space="preserve">אחראי בלעדית כלפי המבטח לתשלום דמי הביטוח עבור כל הפוליסות </w:t>
      </w:r>
      <w:r w:rsidRPr="008E293B">
        <w:rPr>
          <w:rFonts w:hint="cs"/>
          <w:rtl/>
        </w:rPr>
        <w:t xml:space="preserve">ולמילוי כל החובות </w:t>
      </w:r>
      <w:r w:rsidRPr="008E293B">
        <w:rPr>
          <w:rtl/>
        </w:rPr>
        <w:t>המוטלות על המבוטח על פי תנאי הפוליסות</w:t>
      </w:r>
      <w:r w:rsidRPr="008E293B">
        <w:rPr>
          <w:rFonts w:hint="cs"/>
          <w:rtl/>
        </w:rPr>
        <w:t>.</w:t>
      </w:r>
    </w:p>
    <w:p w14:paraId="59767DC5" w14:textId="77777777" w:rsidR="009947D5" w:rsidRPr="008E293B" w:rsidRDefault="009947D5" w:rsidP="009947D5">
      <w:pPr>
        <w:ind w:left="1206" w:hanging="283"/>
        <w:jc w:val="both"/>
        <w:rPr>
          <w:rtl/>
        </w:rPr>
      </w:pPr>
    </w:p>
    <w:p w14:paraId="31C3C52F" w14:textId="77777777" w:rsidR="009947D5" w:rsidRPr="008E293B" w:rsidRDefault="009947D5" w:rsidP="009947D5">
      <w:pPr>
        <w:numPr>
          <w:ilvl w:val="0"/>
          <w:numId w:val="90"/>
        </w:numPr>
        <w:ind w:left="1773" w:hanging="425"/>
        <w:jc w:val="both"/>
        <w:rPr>
          <w:rtl/>
        </w:rPr>
      </w:pPr>
      <w:r w:rsidRPr="008E293B">
        <w:rPr>
          <w:rtl/>
        </w:rPr>
        <w:t xml:space="preserve">ההשתתפויות העצמיות הנקובות בכל פוליסה ופוליסה תחולנה בלעדית על </w:t>
      </w:r>
      <w:r>
        <w:rPr>
          <w:rFonts w:hint="cs"/>
          <w:rtl/>
        </w:rPr>
        <w:t>הספק</w:t>
      </w:r>
      <w:r w:rsidRPr="008E293B">
        <w:rPr>
          <w:rFonts w:hint="cs"/>
          <w:rtl/>
        </w:rPr>
        <w:t>.</w:t>
      </w:r>
      <w:r w:rsidRPr="008E293B">
        <w:rPr>
          <w:rtl/>
        </w:rPr>
        <w:t xml:space="preserve">                         </w:t>
      </w:r>
    </w:p>
    <w:p w14:paraId="3E707504" w14:textId="77777777" w:rsidR="009947D5" w:rsidRPr="008E293B" w:rsidRDefault="009947D5" w:rsidP="009947D5">
      <w:pPr>
        <w:ind w:left="1773"/>
        <w:jc w:val="both"/>
        <w:rPr>
          <w:rtl/>
        </w:rPr>
      </w:pPr>
    </w:p>
    <w:p w14:paraId="7B45E53A" w14:textId="77777777" w:rsidR="009947D5" w:rsidRPr="008E293B" w:rsidRDefault="009947D5" w:rsidP="009947D5">
      <w:pPr>
        <w:numPr>
          <w:ilvl w:val="0"/>
          <w:numId w:val="90"/>
        </w:numPr>
        <w:ind w:left="1773" w:hanging="425"/>
        <w:jc w:val="both"/>
        <w:rPr>
          <w:rtl/>
        </w:rPr>
      </w:pPr>
      <w:r w:rsidRPr="008E293B">
        <w:rPr>
          <w:rtl/>
        </w:rPr>
        <w:t>כל סעיף בפוליסות הביטוח המפקיע או מקטין בדרך כל שהיא את אחריות המבטח, כאשר</w:t>
      </w:r>
      <w:r w:rsidRPr="008E293B">
        <w:rPr>
          <w:rFonts w:hint="cs"/>
          <w:rtl/>
        </w:rPr>
        <w:t xml:space="preserve"> </w:t>
      </w:r>
      <w:r w:rsidRPr="008E293B">
        <w:rPr>
          <w:rtl/>
        </w:rPr>
        <w:t xml:space="preserve">קיים ביטוח אחר לא יופעל כלפי </w:t>
      </w:r>
      <w:r w:rsidRPr="00FA4301">
        <w:rPr>
          <w:rFonts w:hint="cs"/>
          <w:rtl/>
        </w:rPr>
        <w:t xml:space="preserve">מדינת ישראל </w:t>
      </w:r>
      <w:r w:rsidRPr="00FA4301">
        <w:rPr>
          <w:rtl/>
        </w:rPr>
        <w:t>–</w:t>
      </w:r>
      <w:r w:rsidRPr="00FA4301">
        <w:rPr>
          <w:rFonts w:hint="cs"/>
          <w:rtl/>
        </w:rPr>
        <w:t xml:space="preserve"> </w:t>
      </w:r>
      <w:r w:rsidRPr="009378E5">
        <w:rPr>
          <w:rFonts w:hint="cs"/>
          <w:rtl/>
        </w:rPr>
        <w:t>משרד האוצר, משרדי הממשלה האחרים, יחידות הסמך והגופים הנלווים</w:t>
      </w:r>
      <w:r w:rsidRPr="008E293B">
        <w:rPr>
          <w:rtl/>
        </w:rPr>
        <w:t xml:space="preserve"> הינו בחזקת ביטוח ראשוני המזכה במלוא הזכויות על פי הביטוח</w:t>
      </w:r>
      <w:r w:rsidRPr="008E293B">
        <w:rPr>
          <w:rFonts w:hint="cs"/>
          <w:rtl/>
        </w:rPr>
        <w:t>.</w:t>
      </w:r>
      <w:r w:rsidRPr="008E293B">
        <w:rPr>
          <w:rtl/>
        </w:rPr>
        <w:t xml:space="preserve">  </w:t>
      </w:r>
    </w:p>
    <w:p w14:paraId="4377ECEA" w14:textId="77777777" w:rsidR="009947D5" w:rsidRPr="008E293B" w:rsidRDefault="009947D5" w:rsidP="009947D5">
      <w:pPr>
        <w:ind w:left="1206" w:hanging="283"/>
        <w:jc w:val="both"/>
        <w:rPr>
          <w:rtl/>
        </w:rPr>
      </w:pPr>
    </w:p>
    <w:p w14:paraId="6AC896CF" w14:textId="77777777" w:rsidR="009947D5" w:rsidRPr="008E293B" w:rsidRDefault="009947D5" w:rsidP="009947D5">
      <w:pPr>
        <w:numPr>
          <w:ilvl w:val="0"/>
          <w:numId w:val="90"/>
        </w:numPr>
        <w:ind w:left="1773" w:hanging="425"/>
        <w:jc w:val="both"/>
      </w:pPr>
      <w:r w:rsidRPr="008E293B">
        <w:rPr>
          <w:rFonts w:hint="cs"/>
          <w:rtl/>
        </w:rPr>
        <w:t>תנאי</w:t>
      </w:r>
      <w:r w:rsidRPr="008E293B">
        <w:rPr>
          <w:rtl/>
        </w:rPr>
        <w:t xml:space="preserve"> </w:t>
      </w:r>
      <w:r w:rsidRPr="008E293B">
        <w:rPr>
          <w:rFonts w:hint="cs"/>
          <w:rtl/>
        </w:rPr>
        <w:t>הכיסוי</w:t>
      </w:r>
      <w:r w:rsidRPr="008E293B">
        <w:rPr>
          <w:rtl/>
        </w:rPr>
        <w:t xml:space="preserve"> </w:t>
      </w:r>
      <w:r w:rsidRPr="008E293B">
        <w:rPr>
          <w:rFonts w:hint="cs"/>
          <w:rtl/>
        </w:rPr>
        <w:t>של</w:t>
      </w:r>
      <w:r w:rsidRPr="008E293B">
        <w:rPr>
          <w:rtl/>
        </w:rPr>
        <w:t xml:space="preserve"> </w:t>
      </w:r>
      <w:r>
        <w:rPr>
          <w:rFonts w:hint="cs"/>
          <w:rtl/>
        </w:rPr>
        <w:t xml:space="preserve">הביטוחים (למעט ביטוח האחריות המקצועית המשולב עם ביטוח חבות המוצר) לא </w:t>
      </w:r>
      <w:r w:rsidRPr="008E293B">
        <w:rPr>
          <w:rFonts w:hint="cs"/>
          <w:rtl/>
        </w:rPr>
        <w:t>יפחתו</w:t>
      </w:r>
      <w:r w:rsidRPr="008E293B">
        <w:rPr>
          <w:rtl/>
        </w:rPr>
        <w:t xml:space="preserve"> </w:t>
      </w:r>
      <w:r w:rsidRPr="008E293B">
        <w:rPr>
          <w:rFonts w:hint="cs"/>
          <w:rtl/>
        </w:rPr>
        <w:t>מהמקובל</w:t>
      </w:r>
      <w:r w:rsidRPr="008E293B">
        <w:rPr>
          <w:rtl/>
        </w:rPr>
        <w:t xml:space="preserve"> </w:t>
      </w:r>
      <w:r w:rsidRPr="008E293B">
        <w:rPr>
          <w:rFonts w:hint="cs"/>
          <w:rtl/>
        </w:rPr>
        <w:t>על</w:t>
      </w:r>
      <w:r w:rsidRPr="008E293B">
        <w:rPr>
          <w:rtl/>
        </w:rPr>
        <w:t xml:space="preserve"> </w:t>
      </w:r>
      <w:r w:rsidRPr="008E293B">
        <w:rPr>
          <w:rFonts w:hint="cs"/>
          <w:rtl/>
        </w:rPr>
        <w:t>פי</w:t>
      </w:r>
      <w:r w:rsidRPr="008E293B">
        <w:rPr>
          <w:rtl/>
        </w:rPr>
        <w:t xml:space="preserve"> </w:t>
      </w:r>
      <w:r w:rsidRPr="008E293B">
        <w:rPr>
          <w:rFonts w:hint="cs"/>
          <w:rtl/>
        </w:rPr>
        <w:t>תנאי</w:t>
      </w:r>
      <w:r w:rsidRPr="008E293B">
        <w:rPr>
          <w:rtl/>
        </w:rPr>
        <w:t xml:space="preserve"> </w:t>
      </w:r>
      <w:r w:rsidRPr="008E293B">
        <w:rPr>
          <w:rFonts w:hint="cs"/>
          <w:rtl/>
        </w:rPr>
        <w:t>פוליסות</w:t>
      </w:r>
      <w:r w:rsidRPr="008E293B">
        <w:rPr>
          <w:rtl/>
        </w:rPr>
        <w:t xml:space="preserve"> </w:t>
      </w:r>
      <w:r w:rsidRPr="008E293B">
        <w:rPr>
          <w:rFonts w:hint="cs"/>
          <w:rtl/>
        </w:rPr>
        <w:t>נוסח</w:t>
      </w:r>
      <w:r w:rsidRPr="008E293B">
        <w:rPr>
          <w:rtl/>
        </w:rPr>
        <w:t xml:space="preserve"> "</w:t>
      </w:r>
      <w:r w:rsidRPr="008E293B">
        <w:rPr>
          <w:rFonts w:hint="cs"/>
          <w:rtl/>
        </w:rPr>
        <w:t>ביט</w:t>
      </w:r>
      <w:r>
        <w:rPr>
          <w:rtl/>
        </w:rPr>
        <w:t>"</w:t>
      </w:r>
      <w:r>
        <w:rPr>
          <w:rFonts w:hint="cs"/>
          <w:rtl/>
        </w:rPr>
        <w:t xml:space="preserve"> או נוסח המקביל לו אצל אותו המבטח,</w:t>
      </w:r>
      <w:r w:rsidRPr="008E293B">
        <w:rPr>
          <w:rtl/>
        </w:rPr>
        <w:t xml:space="preserve"> </w:t>
      </w:r>
      <w:r w:rsidRPr="008E293B">
        <w:rPr>
          <w:rFonts w:hint="cs"/>
          <w:rtl/>
        </w:rPr>
        <w:t>בכפוף</w:t>
      </w:r>
      <w:r w:rsidRPr="008E293B">
        <w:rPr>
          <w:rtl/>
        </w:rPr>
        <w:t xml:space="preserve"> </w:t>
      </w:r>
      <w:r w:rsidRPr="008E293B">
        <w:rPr>
          <w:rFonts w:hint="cs"/>
          <w:rtl/>
        </w:rPr>
        <w:t>להרחבת</w:t>
      </w:r>
      <w:r w:rsidRPr="008E293B">
        <w:rPr>
          <w:rtl/>
        </w:rPr>
        <w:t xml:space="preserve"> </w:t>
      </w:r>
      <w:r w:rsidRPr="008E293B">
        <w:rPr>
          <w:rFonts w:hint="cs"/>
          <w:rtl/>
        </w:rPr>
        <w:t>הכיסויים</w:t>
      </w:r>
      <w:r w:rsidRPr="008E293B">
        <w:rPr>
          <w:rtl/>
        </w:rPr>
        <w:t xml:space="preserve"> </w:t>
      </w:r>
      <w:r w:rsidRPr="008E293B">
        <w:rPr>
          <w:rFonts w:hint="cs"/>
          <w:rtl/>
        </w:rPr>
        <w:t>כמפורט</w:t>
      </w:r>
      <w:r w:rsidRPr="008E293B">
        <w:rPr>
          <w:rtl/>
        </w:rPr>
        <w:t xml:space="preserve"> </w:t>
      </w:r>
      <w:r w:rsidRPr="008E293B">
        <w:rPr>
          <w:rFonts w:hint="cs"/>
          <w:rtl/>
        </w:rPr>
        <w:t>לעיל.</w:t>
      </w:r>
    </w:p>
    <w:p w14:paraId="2C4E802E" w14:textId="77777777" w:rsidR="009947D5" w:rsidRPr="008E293B" w:rsidRDefault="009947D5" w:rsidP="009947D5">
      <w:pPr>
        <w:pStyle w:val="aa"/>
        <w:ind w:left="1206" w:hanging="283"/>
        <w:jc w:val="both"/>
        <w:rPr>
          <w:rtl/>
        </w:rPr>
      </w:pPr>
    </w:p>
    <w:p w14:paraId="5A983DA6" w14:textId="77777777" w:rsidR="009947D5" w:rsidRPr="008E293B" w:rsidRDefault="009947D5" w:rsidP="009947D5">
      <w:pPr>
        <w:numPr>
          <w:ilvl w:val="0"/>
          <w:numId w:val="90"/>
        </w:numPr>
        <w:ind w:left="1773" w:hanging="425"/>
        <w:jc w:val="both"/>
        <w:rPr>
          <w:rtl/>
        </w:rPr>
      </w:pPr>
      <w:r w:rsidRPr="008E293B">
        <w:rPr>
          <w:rFonts w:hint="cs"/>
          <w:rtl/>
        </w:rPr>
        <w:t>חריג כוונה ו/או רשלנות רבתי יבוטל ככל שקיים.</w:t>
      </w:r>
      <w:r w:rsidRPr="00A70C70">
        <w:rPr>
          <w:rFonts w:ascii="David" w:hAnsi="David"/>
          <w:rtl/>
        </w:rPr>
        <w:t xml:space="preserve"> </w:t>
      </w:r>
      <w:r w:rsidRPr="006F25E0">
        <w:rPr>
          <w:rFonts w:ascii="David" w:hAnsi="David"/>
          <w:rtl/>
        </w:rPr>
        <w:t>מובהר כי אין בביטול החריג כאמור כדי לגרוע מזכויות המבטחת וחובות המבוטח על פי דין.</w:t>
      </w:r>
    </w:p>
    <w:p w14:paraId="1D81FA73" w14:textId="77777777" w:rsidR="009947D5" w:rsidRPr="008E293B" w:rsidRDefault="009947D5" w:rsidP="009947D5">
      <w:pPr>
        <w:tabs>
          <w:tab w:val="left" w:pos="923"/>
        </w:tabs>
        <w:jc w:val="both"/>
        <w:rPr>
          <w:b/>
          <w:bCs/>
          <w:rtl/>
        </w:rPr>
      </w:pPr>
    </w:p>
    <w:p w14:paraId="1E71CBE5" w14:textId="77777777" w:rsidR="009947D5" w:rsidRPr="008E293B" w:rsidRDefault="009947D5" w:rsidP="009947D5">
      <w:pPr>
        <w:numPr>
          <w:ilvl w:val="0"/>
          <w:numId w:val="86"/>
        </w:numPr>
        <w:ind w:left="498" w:hanging="426"/>
        <w:jc w:val="both"/>
        <w:rPr>
          <w:rtl/>
        </w:rPr>
      </w:pPr>
      <w:r>
        <w:rPr>
          <w:rFonts w:hint="cs"/>
          <w:rtl/>
        </w:rPr>
        <w:t>הספק</w:t>
      </w:r>
      <w:r w:rsidRPr="008E293B">
        <w:rPr>
          <w:rFonts w:hint="cs"/>
          <w:rtl/>
        </w:rPr>
        <w:t xml:space="preserve"> </w:t>
      </w:r>
      <w:r w:rsidRPr="008E293B">
        <w:rPr>
          <w:rtl/>
        </w:rPr>
        <w:t xml:space="preserve">מתחייב בכל תקופת ההתקשרות החוזית עם </w:t>
      </w:r>
      <w:r>
        <w:rPr>
          <w:rFonts w:hint="cs"/>
          <w:rtl/>
        </w:rPr>
        <w:t xml:space="preserve">מדינת ישראל </w:t>
      </w:r>
      <w:r>
        <w:rPr>
          <w:rtl/>
        </w:rPr>
        <w:t>–</w:t>
      </w:r>
      <w:r>
        <w:rPr>
          <w:rFonts w:hint="cs"/>
          <w:rtl/>
        </w:rPr>
        <w:t xml:space="preserve"> משרד האוצר </w:t>
      </w:r>
      <w:r w:rsidRPr="008E293B">
        <w:rPr>
          <w:rFonts w:hint="cs"/>
          <w:rtl/>
        </w:rPr>
        <w:t xml:space="preserve">וכל עוד אחריותו קיימת, </w:t>
      </w:r>
      <w:r w:rsidRPr="008E293B">
        <w:rPr>
          <w:rtl/>
        </w:rPr>
        <w:t xml:space="preserve">להחזיק בתוקף את פוליסות הביטוח. </w:t>
      </w:r>
      <w:r>
        <w:rPr>
          <w:rFonts w:hint="cs"/>
          <w:rtl/>
        </w:rPr>
        <w:t>הספק</w:t>
      </w:r>
      <w:r w:rsidRPr="008E293B">
        <w:rPr>
          <w:rFonts w:hint="cs"/>
          <w:rtl/>
        </w:rPr>
        <w:t xml:space="preserve"> </w:t>
      </w:r>
      <w:r w:rsidRPr="008E293B">
        <w:rPr>
          <w:rtl/>
        </w:rPr>
        <w:t>מתחייב כי פוליסות הביטוח תחודשנה</w:t>
      </w:r>
      <w:r w:rsidRPr="008E293B">
        <w:rPr>
          <w:rFonts w:hint="cs"/>
          <w:rtl/>
        </w:rPr>
        <w:t xml:space="preserve"> </w:t>
      </w:r>
      <w:r w:rsidRPr="008E293B">
        <w:rPr>
          <w:rtl/>
        </w:rPr>
        <w:t xml:space="preserve">מדי </w:t>
      </w:r>
      <w:r w:rsidRPr="008E293B">
        <w:rPr>
          <w:rFonts w:hint="cs"/>
          <w:rtl/>
        </w:rPr>
        <w:t>תקופת ביטוח</w:t>
      </w:r>
      <w:r w:rsidRPr="008E293B">
        <w:rPr>
          <w:rtl/>
        </w:rPr>
        <w:t xml:space="preserve">, כל עוד החוזה עם מדינת ישראל – משרד הבריאות, המרכז הרפואי </w:t>
      </w:r>
      <w:r>
        <w:rPr>
          <w:rFonts w:hint="cs"/>
          <w:rtl/>
        </w:rPr>
        <w:t>ע</w:t>
      </w:r>
      <w:r>
        <w:rPr>
          <w:rtl/>
        </w:rPr>
        <w:t>"</w:t>
      </w:r>
      <w:r>
        <w:rPr>
          <w:rFonts w:hint="cs"/>
          <w:rtl/>
        </w:rPr>
        <w:t xml:space="preserve">ש חיים שיבא </w:t>
      </w:r>
      <w:r w:rsidRPr="008E293B">
        <w:rPr>
          <w:rtl/>
        </w:rPr>
        <w:t>בתוקף.</w:t>
      </w:r>
    </w:p>
    <w:p w14:paraId="0EA7D9ED" w14:textId="77777777" w:rsidR="009947D5" w:rsidRPr="008E293B" w:rsidRDefault="009947D5" w:rsidP="009947D5">
      <w:pPr>
        <w:ind w:left="498" w:hanging="426"/>
        <w:jc w:val="both"/>
        <w:rPr>
          <w:rtl/>
        </w:rPr>
      </w:pPr>
    </w:p>
    <w:p w14:paraId="58600262" w14:textId="77777777" w:rsidR="009947D5" w:rsidRPr="008E293B" w:rsidRDefault="009947D5" w:rsidP="009947D5">
      <w:pPr>
        <w:numPr>
          <w:ilvl w:val="0"/>
          <w:numId w:val="86"/>
        </w:numPr>
        <w:ind w:left="498" w:hanging="426"/>
        <w:jc w:val="both"/>
      </w:pPr>
      <w:r w:rsidRPr="008E293B">
        <w:rPr>
          <w:rFonts w:hint="cs"/>
          <w:rtl/>
        </w:rPr>
        <w:lastRenderedPageBreak/>
        <w:t>אישור</w:t>
      </w:r>
      <w:r w:rsidRPr="008E293B">
        <w:rPr>
          <w:rtl/>
        </w:rPr>
        <w:t xml:space="preserve"> </w:t>
      </w:r>
      <w:r w:rsidRPr="008E293B">
        <w:rPr>
          <w:rFonts w:hint="cs"/>
          <w:rtl/>
        </w:rPr>
        <w:t>בחתימתו</w:t>
      </w:r>
      <w:r w:rsidRPr="008E293B">
        <w:rPr>
          <w:rtl/>
        </w:rPr>
        <w:t xml:space="preserve"> </w:t>
      </w:r>
      <w:r w:rsidRPr="008E293B">
        <w:rPr>
          <w:rFonts w:hint="cs"/>
          <w:rtl/>
        </w:rPr>
        <w:t>של המבטח על</w:t>
      </w:r>
      <w:r w:rsidRPr="008E293B">
        <w:rPr>
          <w:rtl/>
        </w:rPr>
        <w:t xml:space="preserve"> </w:t>
      </w:r>
      <w:r w:rsidRPr="008E293B">
        <w:rPr>
          <w:rFonts w:hint="cs"/>
          <w:rtl/>
        </w:rPr>
        <w:t>קיום</w:t>
      </w:r>
      <w:r w:rsidRPr="008E293B">
        <w:rPr>
          <w:rtl/>
        </w:rPr>
        <w:t xml:space="preserve"> </w:t>
      </w:r>
      <w:r w:rsidRPr="008E293B">
        <w:rPr>
          <w:rFonts w:hint="cs"/>
          <w:rtl/>
        </w:rPr>
        <w:t>הביטוחים, יומצא</w:t>
      </w:r>
      <w:r w:rsidRPr="008E293B">
        <w:rPr>
          <w:rtl/>
        </w:rPr>
        <w:t xml:space="preserve"> </w:t>
      </w:r>
      <w:r w:rsidRPr="008E293B">
        <w:rPr>
          <w:rFonts w:hint="cs"/>
          <w:rtl/>
        </w:rPr>
        <w:t>על ידי</w:t>
      </w:r>
      <w:r w:rsidRPr="008E293B">
        <w:rPr>
          <w:rtl/>
        </w:rPr>
        <w:t xml:space="preserve"> </w:t>
      </w:r>
      <w:r>
        <w:rPr>
          <w:rFonts w:hint="cs"/>
          <w:rtl/>
        </w:rPr>
        <w:t>הספק</w:t>
      </w:r>
      <w:r w:rsidRPr="008E293B">
        <w:rPr>
          <w:rFonts w:hint="cs"/>
          <w:rtl/>
        </w:rPr>
        <w:t xml:space="preserve"> </w:t>
      </w:r>
      <w:r>
        <w:rPr>
          <w:rFonts w:hint="cs"/>
          <w:rtl/>
        </w:rPr>
        <w:t>למשרד האוצר</w:t>
      </w:r>
      <w:r w:rsidRPr="008E293B">
        <w:rPr>
          <w:rFonts w:hint="cs"/>
          <w:rtl/>
        </w:rPr>
        <w:t xml:space="preserve"> עד</w:t>
      </w:r>
      <w:r w:rsidRPr="008E293B">
        <w:rPr>
          <w:rtl/>
        </w:rPr>
        <w:t xml:space="preserve"> </w:t>
      </w:r>
      <w:r w:rsidRPr="008E293B">
        <w:rPr>
          <w:rFonts w:hint="cs"/>
          <w:rtl/>
        </w:rPr>
        <w:t>למועד</w:t>
      </w:r>
      <w:r w:rsidRPr="008E293B">
        <w:rPr>
          <w:rtl/>
        </w:rPr>
        <w:t xml:space="preserve"> </w:t>
      </w:r>
      <w:r w:rsidRPr="008E293B">
        <w:rPr>
          <w:rFonts w:hint="cs"/>
          <w:rtl/>
        </w:rPr>
        <w:t>חתימת</w:t>
      </w:r>
      <w:r w:rsidRPr="008E293B">
        <w:rPr>
          <w:rtl/>
        </w:rPr>
        <w:t xml:space="preserve"> </w:t>
      </w:r>
      <w:r w:rsidRPr="008E293B">
        <w:rPr>
          <w:rFonts w:hint="cs"/>
          <w:rtl/>
        </w:rPr>
        <w:t xml:space="preserve">החוזה. </w:t>
      </w:r>
      <w:r>
        <w:rPr>
          <w:rFonts w:hint="cs"/>
          <w:rtl/>
        </w:rPr>
        <w:t>הספק</w:t>
      </w:r>
      <w:r w:rsidRPr="008E293B">
        <w:rPr>
          <w:rFonts w:hint="cs"/>
          <w:rtl/>
        </w:rPr>
        <w:t xml:space="preserve"> מתחייב להציג</w:t>
      </w:r>
      <w:r w:rsidRPr="008E293B">
        <w:rPr>
          <w:rtl/>
        </w:rPr>
        <w:t xml:space="preserve"> </w:t>
      </w:r>
      <w:r w:rsidRPr="008E293B">
        <w:rPr>
          <w:rFonts w:hint="cs"/>
          <w:rtl/>
        </w:rPr>
        <w:t>את האישור חתום בחתימת</w:t>
      </w:r>
      <w:r w:rsidRPr="008E293B">
        <w:rPr>
          <w:rtl/>
        </w:rPr>
        <w:t xml:space="preserve"> </w:t>
      </w:r>
      <w:r w:rsidRPr="008E293B">
        <w:rPr>
          <w:rFonts w:hint="cs"/>
          <w:rtl/>
        </w:rPr>
        <w:t xml:space="preserve">המבטח אודות חידוש הפוליסות </w:t>
      </w:r>
      <w:r>
        <w:rPr>
          <w:rFonts w:hint="cs"/>
          <w:rtl/>
        </w:rPr>
        <w:t xml:space="preserve">למשרד האוצר </w:t>
      </w:r>
      <w:r w:rsidRPr="008E293B">
        <w:rPr>
          <w:rFonts w:hint="cs"/>
          <w:rtl/>
        </w:rPr>
        <w:t>לכל המאוחר</w:t>
      </w:r>
      <w:r w:rsidRPr="008E293B">
        <w:rPr>
          <w:rtl/>
        </w:rPr>
        <w:t xml:space="preserve"> </w:t>
      </w:r>
      <w:r>
        <w:rPr>
          <w:rFonts w:hint="cs"/>
          <w:rtl/>
        </w:rPr>
        <w:t>שבעה ימים</w:t>
      </w:r>
      <w:r w:rsidRPr="008E293B">
        <w:rPr>
          <w:rFonts w:hint="cs"/>
          <w:rtl/>
        </w:rPr>
        <w:t xml:space="preserve"> לפני</w:t>
      </w:r>
      <w:r w:rsidRPr="008E293B">
        <w:rPr>
          <w:rtl/>
        </w:rPr>
        <w:t xml:space="preserve"> </w:t>
      </w:r>
      <w:r w:rsidRPr="008E293B">
        <w:rPr>
          <w:rFonts w:hint="cs"/>
          <w:rtl/>
        </w:rPr>
        <w:t>תום</w:t>
      </w:r>
      <w:r w:rsidRPr="008E293B">
        <w:rPr>
          <w:rtl/>
        </w:rPr>
        <w:t xml:space="preserve"> </w:t>
      </w:r>
      <w:r w:rsidRPr="008E293B">
        <w:rPr>
          <w:rFonts w:hint="cs"/>
          <w:rtl/>
        </w:rPr>
        <w:t>תקופת</w:t>
      </w:r>
      <w:r w:rsidRPr="008E293B">
        <w:rPr>
          <w:rtl/>
        </w:rPr>
        <w:t xml:space="preserve"> </w:t>
      </w:r>
      <w:r w:rsidRPr="008E293B">
        <w:rPr>
          <w:rFonts w:hint="cs"/>
          <w:rtl/>
        </w:rPr>
        <w:t>הביטוח.</w:t>
      </w:r>
    </w:p>
    <w:p w14:paraId="764846A9" w14:textId="77777777" w:rsidR="009947D5" w:rsidRPr="008E293B" w:rsidRDefault="009947D5" w:rsidP="009947D5">
      <w:pPr>
        <w:jc w:val="both"/>
        <w:rPr>
          <w:rtl/>
        </w:rPr>
      </w:pPr>
    </w:p>
    <w:p w14:paraId="4DCBB229" w14:textId="77777777" w:rsidR="009947D5" w:rsidRPr="000E7182" w:rsidRDefault="009947D5" w:rsidP="009947D5">
      <w:pPr>
        <w:ind w:left="498"/>
        <w:jc w:val="both"/>
      </w:pPr>
      <w:r w:rsidRPr="000E7182">
        <w:rPr>
          <w:rtl/>
        </w:rPr>
        <w:t xml:space="preserve">מובהר בזאת כי אישורי הביטוח שיוצגו אינם באים לצמצם ו/או לגרוע מהתחייבויות </w:t>
      </w:r>
      <w:r>
        <w:rPr>
          <w:rFonts w:hint="cs"/>
          <w:rtl/>
        </w:rPr>
        <w:t>הספק</w:t>
      </w:r>
      <w:r w:rsidRPr="008E293B">
        <w:rPr>
          <w:rFonts w:hint="cs"/>
          <w:rtl/>
        </w:rPr>
        <w:t xml:space="preserve"> </w:t>
      </w:r>
      <w:r w:rsidRPr="000E7182">
        <w:rPr>
          <w:rtl/>
        </w:rPr>
        <w:t xml:space="preserve">לערוך את הביטוחים לפי סעיפי הביטוח המפורטים לעיל, ולמען הסר ספק דרישות הביטוח המחייבות הן בהתאם לאמור לעיל. </w:t>
      </w:r>
      <w:r>
        <w:rPr>
          <w:rFonts w:hint="cs"/>
          <w:rtl/>
        </w:rPr>
        <w:t>הספק</w:t>
      </w:r>
      <w:r w:rsidRPr="008E293B">
        <w:rPr>
          <w:rFonts w:hint="cs"/>
          <w:rtl/>
        </w:rPr>
        <w:t xml:space="preserve"> </w:t>
      </w:r>
      <w:r w:rsidRPr="000E7182">
        <w:rPr>
          <w:rtl/>
        </w:rPr>
        <w:t xml:space="preserve">נדרש ללמוד ולעמוד </w:t>
      </w:r>
      <w:r w:rsidRPr="000E7182">
        <w:rPr>
          <w:rFonts w:hint="cs"/>
          <w:rtl/>
        </w:rPr>
        <w:t>ב</w:t>
      </w:r>
      <w:r w:rsidRPr="000E7182">
        <w:rPr>
          <w:rtl/>
        </w:rPr>
        <w:t>דרישות אלה ובמידת הצורך להיעזר באנשי ביטוח מטעמו, על מנת לעמוד בדרישות וליישמן בביטוחים כנדרש.</w:t>
      </w:r>
    </w:p>
    <w:p w14:paraId="1A7EB6F9" w14:textId="77777777" w:rsidR="009947D5" w:rsidRPr="008E293B" w:rsidRDefault="009947D5" w:rsidP="009947D5">
      <w:pPr>
        <w:ind w:left="498"/>
        <w:jc w:val="both"/>
      </w:pPr>
      <w:r w:rsidRPr="008E293B">
        <w:rPr>
          <w:b/>
          <w:bCs/>
          <w:rtl/>
        </w:rPr>
        <w:tab/>
      </w:r>
    </w:p>
    <w:p w14:paraId="0A3E2D67" w14:textId="77777777" w:rsidR="009947D5" w:rsidRPr="009237F4" w:rsidRDefault="009947D5" w:rsidP="009947D5">
      <w:pPr>
        <w:numPr>
          <w:ilvl w:val="0"/>
          <w:numId w:val="86"/>
        </w:numPr>
        <w:ind w:left="498" w:hanging="426"/>
        <w:jc w:val="both"/>
      </w:pPr>
      <w:r w:rsidRPr="00FA4301">
        <w:rPr>
          <w:rFonts w:hint="cs"/>
          <w:rtl/>
        </w:rPr>
        <w:t xml:space="preserve">מדינת ישראל </w:t>
      </w:r>
      <w:r w:rsidRPr="00FA4301">
        <w:rPr>
          <w:rtl/>
        </w:rPr>
        <w:t>–</w:t>
      </w:r>
      <w:r w:rsidRPr="00FA4301">
        <w:rPr>
          <w:rFonts w:hint="cs"/>
          <w:rtl/>
        </w:rPr>
        <w:t xml:space="preserve"> משרד </w:t>
      </w:r>
      <w:r>
        <w:rPr>
          <w:rFonts w:hint="cs"/>
          <w:rtl/>
        </w:rPr>
        <w:t>האוצר</w:t>
      </w:r>
      <w:r w:rsidRPr="009237F4">
        <w:rPr>
          <w:rFonts w:hint="cs"/>
          <w:rtl/>
        </w:rPr>
        <w:t xml:space="preserve"> שומרים לעצמם</w:t>
      </w:r>
      <w:r w:rsidRPr="009237F4">
        <w:rPr>
          <w:rtl/>
        </w:rPr>
        <w:t xml:space="preserve"> את הזכות לקבל </w:t>
      </w:r>
      <w:r>
        <w:rPr>
          <w:rFonts w:hint="cs"/>
          <w:rtl/>
        </w:rPr>
        <w:t>מהספק</w:t>
      </w:r>
      <w:r w:rsidRPr="009237F4">
        <w:rPr>
          <w:rtl/>
        </w:rPr>
        <w:t xml:space="preserve"> </w:t>
      </w:r>
      <w:r w:rsidRPr="009237F4">
        <w:rPr>
          <w:rFonts w:hint="cs"/>
          <w:rtl/>
        </w:rPr>
        <w:t xml:space="preserve">בכל עת את </w:t>
      </w:r>
      <w:r w:rsidRPr="009237F4">
        <w:rPr>
          <w:rtl/>
        </w:rPr>
        <w:t xml:space="preserve">העתקי </w:t>
      </w:r>
      <w:r w:rsidRPr="009237F4">
        <w:rPr>
          <w:rFonts w:hint="cs"/>
          <w:rtl/>
        </w:rPr>
        <w:t>ה</w:t>
      </w:r>
      <w:r w:rsidRPr="009237F4">
        <w:rPr>
          <w:rtl/>
        </w:rPr>
        <w:t>פוליסות</w:t>
      </w:r>
      <w:r w:rsidRPr="009237F4">
        <w:rPr>
          <w:rFonts w:hint="cs"/>
          <w:rtl/>
        </w:rPr>
        <w:t xml:space="preserve"> במלואן או בחלקן</w:t>
      </w:r>
      <w:r w:rsidRPr="009237F4">
        <w:rPr>
          <w:rtl/>
        </w:rPr>
        <w:t xml:space="preserve">, </w:t>
      </w:r>
      <w:r w:rsidRPr="009237F4">
        <w:rPr>
          <w:rFonts w:hint="cs"/>
          <w:rtl/>
        </w:rPr>
        <w:t xml:space="preserve">במקרה של גילוי נסיבות העלולות להביא לתביעה בפוליסות ו/או על מנת שיוכלו לבחון את עמידת </w:t>
      </w:r>
      <w:r>
        <w:rPr>
          <w:rFonts w:hint="cs"/>
          <w:rtl/>
        </w:rPr>
        <w:t>הספק</w:t>
      </w:r>
      <w:r w:rsidRPr="008E293B">
        <w:rPr>
          <w:rFonts w:hint="cs"/>
          <w:rtl/>
        </w:rPr>
        <w:t xml:space="preserve"> </w:t>
      </w:r>
      <w:r w:rsidRPr="009237F4">
        <w:rPr>
          <w:rFonts w:hint="cs"/>
          <w:rtl/>
        </w:rPr>
        <w:t xml:space="preserve">בסעיפי ביטוח אלו ו/או מכל סיבה אחרת, </w:t>
      </w:r>
      <w:r>
        <w:rPr>
          <w:rFonts w:hint="cs"/>
          <w:rtl/>
        </w:rPr>
        <w:t>והספק</w:t>
      </w:r>
      <w:r w:rsidRPr="009237F4">
        <w:rPr>
          <w:rFonts w:hint="cs"/>
          <w:rtl/>
        </w:rPr>
        <w:t xml:space="preserve"> יעביר את העתקי הפוליסות במלואן או בחלקן כאמור מיד עם קבלת הדרישה. </w:t>
      </w:r>
      <w:r>
        <w:rPr>
          <w:rFonts w:hint="cs"/>
          <w:rtl/>
        </w:rPr>
        <w:t>הספק</w:t>
      </w:r>
      <w:r w:rsidRPr="009237F4">
        <w:rPr>
          <w:rFonts w:hint="cs"/>
          <w:rtl/>
        </w:rPr>
        <w:t xml:space="preserve"> מתחייב</w:t>
      </w:r>
      <w:r w:rsidRPr="009237F4">
        <w:rPr>
          <w:rtl/>
        </w:rPr>
        <w:t xml:space="preserve"> לבצע כל שינוי או תיקון שיידרש על מנת להתאי</w:t>
      </w:r>
      <w:r w:rsidRPr="009237F4">
        <w:rPr>
          <w:rFonts w:hint="cs"/>
          <w:rtl/>
        </w:rPr>
        <w:t>ם את הפוליסות</w:t>
      </w:r>
      <w:r w:rsidRPr="009237F4">
        <w:rPr>
          <w:rtl/>
        </w:rPr>
        <w:t xml:space="preserve"> להתחייבויותי</w:t>
      </w:r>
      <w:r w:rsidRPr="009237F4">
        <w:rPr>
          <w:rFonts w:hint="cs"/>
          <w:rtl/>
        </w:rPr>
        <w:t>ו על פי הוראות הביטוח לעיל</w:t>
      </w:r>
      <w:r w:rsidRPr="009237F4">
        <w:rPr>
          <w:rtl/>
        </w:rPr>
        <w:t xml:space="preserve">. מוסכם כי </w:t>
      </w:r>
      <w:r>
        <w:rPr>
          <w:rFonts w:hint="cs"/>
          <w:rtl/>
        </w:rPr>
        <w:t>הספק</w:t>
      </w:r>
      <w:r w:rsidRPr="009237F4">
        <w:rPr>
          <w:rtl/>
        </w:rPr>
        <w:t xml:space="preserve"> יהיה רשאי למחוק מפוליסות הביטוח כאמור מידע עסקי ו/או מסחרי סודי שאינו רלוונטי להתקשרות זו</w:t>
      </w:r>
      <w:r w:rsidRPr="009237F4">
        <w:rPr>
          <w:rtl/>
          <w:lang w:eastAsia="he-IL"/>
        </w:rPr>
        <w:t>.</w:t>
      </w:r>
    </w:p>
    <w:p w14:paraId="0E606BB6" w14:textId="77777777" w:rsidR="009947D5" w:rsidRPr="008E293B" w:rsidRDefault="009947D5" w:rsidP="009947D5">
      <w:pPr>
        <w:ind w:left="498" w:hanging="426"/>
        <w:jc w:val="both"/>
        <w:rPr>
          <w:rtl/>
        </w:rPr>
      </w:pPr>
    </w:p>
    <w:p w14:paraId="2410EDCD" w14:textId="77777777" w:rsidR="009947D5" w:rsidRPr="008E293B" w:rsidRDefault="009947D5" w:rsidP="009947D5">
      <w:pPr>
        <w:numPr>
          <w:ilvl w:val="0"/>
          <w:numId w:val="86"/>
        </w:numPr>
        <w:ind w:left="498" w:hanging="426"/>
        <w:jc w:val="both"/>
        <w:rPr>
          <w:rtl/>
        </w:rPr>
      </w:pPr>
      <w:r>
        <w:rPr>
          <w:rFonts w:hint="cs"/>
          <w:rtl/>
        </w:rPr>
        <w:t>הספק</w:t>
      </w:r>
      <w:r w:rsidRPr="008E293B">
        <w:rPr>
          <w:rFonts w:hint="cs"/>
          <w:rtl/>
        </w:rPr>
        <w:t xml:space="preserve"> מצהיר ומתחייב</w:t>
      </w:r>
      <w:r w:rsidRPr="008E293B">
        <w:rPr>
          <w:rtl/>
        </w:rPr>
        <w:t xml:space="preserve"> כ</w:t>
      </w:r>
      <w:r w:rsidRPr="008E293B">
        <w:rPr>
          <w:rFonts w:hint="cs"/>
          <w:rtl/>
        </w:rPr>
        <w:t xml:space="preserve">י זכות </w:t>
      </w:r>
      <w:r w:rsidRPr="008E293B">
        <w:rPr>
          <w:rtl/>
        </w:rPr>
        <w:t xml:space="preserve"> </w:t>
      </w:r>
      <w:r w:rsidRPr="00FA4301">
        <w:rPr>
          <w:rFonts w:hint="cs"/>
          <w:rtl/>
        </w:rPr>
        <w:t xml:space="preserve">מדינת ישראל </w:t>
      </w:r>
      <w:r w:rsidRPr="00FA4301">
        <w:rPr>
          <w:rtl/>
        </w:rPr>
        <w:t>–</w:t>
      </w:r>
      <w:r w:rsidRPr="00FA4301">
        <w:rPr>
          <w:rFonts w:hint="cs"/>
          <w:rtl/>
        </w:rPr>
        <w:t xml:space="preserve"> משרד </w:t>
      </w:r>
      <w:r>
        <w:rPr>
          <w:rFonts w:hint="cs"/>
          <w:rtl/>
        </w:rPr>
        <w:t>האוצר, לעריכת</w:t>
      </w:r>
      <w:r w:rsidRPr="008E293B">
        <w:rPr>
          <w:rtl/>
        </w:rPr>
        <w:t xml:space="preserve"> הבדיקה ולדרישת השינויים כמפורט לעיל אינן מטילות על </w:t>
      </w:r>
      <w:r w:rsidRPr="008E293B">
        <w:rPr>
          <w:rFonts w:hint="cs"/>
          <w:rtl/>
        </w:rPr>
        <w:t xml:space="preserve">מדינת ישראל – </w:t>
      </w:r>
      <w:r w:rsidRPr="008E293B">
        <w:rPr>
          <w:rtl/>
        </w:rPr>
        <w:t xml:space="preserve">משרד </w:t>
      </w:r>
      <w:r>
        <w:rPr>
          <w:rFonts w:hint="cs"/>
          <w:rtl/>
        </w:rPr>
        <w:t xml:space="preserve">האוצר </w:t>
      </w:r>
      <w:r w:rsidRPr="008E293B">
        <w:rPr>
          <w:rtl/>
        </w:rPr>
        <w:t>או</w:t>
      </w:r>
      <w:r w:rsidRPr="008E293B">
        <w:t xml:space="preserve"> </w:t>
      </w:r>
      <w:r w:rsidRPr="008E293B">
        <w:rPr>
          <w:rtl/>
        </w:rPr>
        <w:t>על מי מטעמ</w:t>
      </w:r>
      <w:r w:rsidRPr="008E293B">
        <w:rPr>
          <w:rFonts w:hint="cs"/>
          <w:rtl/>
        </w:rPr>
        <w:t>ם</w:t>
      </w:r>
      <w:r w:rsidRPr="008E293B">
        <w:rPr>
          <w:rtl/>
        </w:rPr>
        <w:t xml:space="preserve"> כל חובה וכל אחריות שהיא לגבי פוליס</w:t>
      </w:r>
      <w:r w:rsidRPr="008E293B">
        <w:rPr>
          <w:rFonts w:hint="cs"/>
          <w:rtl/>
        </w:rPr>
        <w:t>ו</w:t>
      </w:r>
      <w:r w:rsidRPr="008E293B">
        <w:rPr>
          <w:rtl/>
        </w:rPr>
        <w:t>ת הביטוח</w:t>
      </w:r>
      <w:r w:rsidRPr="008E293B">
        <w:rPr>
          <w:rFonts w:hint="cs"/>
          <w:rtl/>
        </w:rPr>
        <w:t>/ אישורי הביטוח</w:t>
      </w:r>
      <w:r w:rsidRPr="008E293B">
        <w:rPr>
          <w:rtl/>
        </w:rPr>
        <w:t xml:space="preserve"> כאמור, טיבם, היקפם ותוקפם, או לגבי העדרם, ואין בה כדי לגרוע מכל חובה שהיא המוטלת על </w:t>
      </w:r>
      <w:r>
        <w:rPr>
          <w:rFonts w:hint="cs"/>
          <w:rtl/>
        </w:rPr>
        <w:t>הספק</w:t>
      </w:r>
      <w:r w:rsidRPr="008E293B">
        <w:rPr>
          <w:rFonts w:hint="cs"/>
          <w:rtl/>
        </w:rPr>
        <w:t xml:space="preserve"> לפי </w:t>
      </w:r>
      <w:r>
        <w:rPr>
          <w:rFonts w:hint="cs"/>
          <w:rtl/>
        </w:rPr>
        <w:t>החוזה</w:t>
      </w:r>
      <w:r w:rsidRPr="008E293B">
        <w:rPr>
          <w:rtl/>
        </w:rPr>
        <w:t xml:space="preserve">, וזאת בין אם </w:t>
      </w:r>
      <w:r w:rsidRPr="008E293B">
        <w:rPr>
          <w:rFonts w:hint="cs"/>
          <w:rtl/>
        </w:rPr>
        <w:t>נ</w:t>
      </w:r>
      <w:r w:rsidRPr="008E293B">
        <w:rPr>
          <w:rtl/>
        </w:rPr>
        <w:t>דרש</w:t>
      </w:r>
      <w:r w:rsidRPr="008E293B">
        <w:rPr>
          <w:rFonts w:hint="cs"/>
          <w:rtl/>
        </w:rPr>
        <w:t>ו</w:t>
      </w:r>
      <w:r w:rsidRPr="008E293B">
        <w:rPr>
          <w:rtl/>
        </w:rPr>
        <w:t xml:space="preserve"> </w:t>
      </w:r>
      <w:r w:rsidRPr="008E293B">
        <w:rPr>
          <w:rFonts w:hint="cs"/>
          <w:rtl/>
        </w:rPr>
        <w:t xml:space="preserve">התאמות </w:t>
      </w:r>
      <w:r w:rsidRPr="008E293B">
        <w:rPr>
          <w:rtl/>
        </w:rPr>
        <w:t xml:space="preserve">ובין אם לאו, בין אם </w:t>
      </w:r>
      <w:r w:rsidRPr="008E293B">
        <w:rPr>
          <w:rFonts w:hint="cs"/>
          <w:rtl/>
        </w:rPr>
        <w:t>נבדקו</w:t>
      </w:r>
      <w:r w:rsidRPr="008E293B">
        <w:rPr>
          <w:rtl/>
        </w:rPr>
        <w:t xml:space="preserve"> ובין אם לאו.</w:t>
      </w:r>
    </w:p>
    <w:p w14:paraId="387F8C4B" w14:textId="77777777" w:rsidR="009947D5" w:rsidRPr="008E293B" w:rsidRDefault="009947D5" w:rsidP="009947D5">
      <w:pPr>
        <w:ind w:left="498" w:hanging="426"/>
        <w:jc w:val="both"/>
        <w:rPr>
          <w:rtl/>
        </w:rPr>
      </w:pPr>
    </w:p>
    <w:p w14:paraId="1035E347" w14:textId="77777777" w:rsidR="009947D5" w:rsidRPr="00F85F6E" w:rsidRDefault="009947D5" w:rsidP="009947D5">
      <w:pPr>
        <w:numPr>
          <w:ilvl w:val="0"/>
          <w:numId w:val="86"/>
        </w:numPr>
        <w:ind w:left="498" w:hanging="426"/>
        <w:jc w:val="both"/>
        <w:rPr>
          <w:rtl/>
        </w:rPr>
      </w:pPr>
      <w:r w:rsidRPr="00F85F6E">
        <w:rPr>
          <w:rFonts w:hint="cs"/>
          <w:rtl/>
        </w:rPr>
        <w:t xml:space="preserve">למען הסר ספק מוסכם בזה כי הביטוחים הנדרשים בנספח זה, גבולות האחריות ותנאי הכיסוי הם בבחינת דרישה מינימלית המוטלת על </w:t>
      </w:r>
      <w:r>
        <w:rPr>
          <w:rFonts w:hint="cs"/>
          <w:rtl/>
        </w:rPr>
        <w:t>הספק</w:t>
      </w:r>
      <w:r w:rsidRPr="00F85F6E">
        <w:rPr>
          <w:rFonts w:hint="cs"/>
          <w:rtl/>
        </w:rPr>
        <w:t xml:space="preserve">, ואין בהם משום אישור </w:t>
      </w:r>
      <w:r w:rsidRPr="00FA4301">
        <w:rPr>
          <w:rFonts w:hint="cs"/>
          <w:rtl/>
        </w:rPr>
        <w:t xml:space="preserve">מדינת ישראל </w:t>
      </w:r>
      <w:r w:rsidRPr="00FA4301">
        <w:rPr>
          <w:rtl/>
        </w:rPr>
        <w:t>–</w:t>
      </w:r>
      <w:r w:rsidRPr="00FA4301">
        <w:rPr>
          <w:rFonts w:hint="cs"/>
          <w:rtl/>
        </w:rPr>
        <w:t xml:space="preserve"> </w:t>
      </w:r>
      <w:r>
        <w:rPr>
          <w:rFonts w:hint="cs"/>
          <w:rtl/>
        </w:rPr>
        <w:t>האוצר</w:t>
      </w:r>
      <w:r w:rsidRPr="00F85F6E">
        <w:rPr>
          <w:rFonts w:hint="cs"/>
          <w:rtl/>
        </w:rPr>
        <w:t xml:space="preserve"> או מי מטעמ</w:t>
      </w:r>
      <w:r>
        <w:rPr>
          <w:rFonts w:hint="cs"/>
          <w:rtl/>
        </w:rPr>
        <w:t>ם</w:t>
      </w:r>
      <w:r w:rsidRPr="00F85F6E">
        <w:rPr>
          <w:rFonts w:hint="cs"/>
          <w:rtl/>
        </w:rPr>
        <w:t xml:space="preserve"> להיקף וגודל הסיכון לביטוח </w:t>
      </w:r>
      <w:r>
        <w:rPr>
          <w:rFonts w:hint="cs"/>
          <w:rtl/>
        </w:rPr>
        <w:t xml:space="preserve">ועליו לבחון את חשיפתו לסיכונים </w:t>
      </w:r>
      <w:r w:rsidRPr="00F85F6E">
        <w:rPr>
          <w:rFonts w:hint="cs"/>
          <w:rtl/>
        </w:rPr>
        <w:t xml:space="preserve">ולקבוע את הביטוחים הנחוצים לרבות היקף הכיסויים, גבולות האחריות </w:t>
      </w:r>
      <w:r>
        <w:rPr>
          <w:rFonts w:hint="cs"/>
          <w:rtl/>
        </w:rPr>
        <w:t xml:space="preserve">ותקופות הביטוח </w:t>
      </w:r>
      <w:r w:rsidRPr="00F85F6E">
        <w:rPr>
          <w:rFonts w:hint="cs"/>
          <w:rtl/>
        </w:rPr>
        <w:t>בהתאם לכך.</w:t>
      </w:r>
    </w:p>
    <w:p w14:paraId="7E5CDFF3" w14:textId="77777777" w:rsidR="009947D5" w:rsidRPr="00F85F6E" w:rsidRDefault="009947D5" w:rsidP="009947D5">
      <w:pPr>
        <w:ind w:left="498" w:hanging="426"/>
        <w:jc w:val="both"/>
      </w:pPr>
    </w:p>
    <w:p w14:paraId="4C086038" w14:textId="77777777" w:rsidR="009947D5" w:rsidRDefault="009947D5" w:rsidP="009947D5">
      <w:pPr>
        <w:numPr>
          <w:ilvl w:val="0"/>
          <w:numId w:val="86"/>
        </w:numPr>
        <w:ind w:left="498" w:hanging="426"/>
        <w:jc w:val="both"/>
      </w:pPr>
      <w:r w:rsidRPr="00F85F6E">
        <w:rPr>
          <w:rtl/>
        </w:rPr>
        <w:t xml:space="preserve">אין בכל האמור בסעיפי הביטוח כדי לפטור את </w:t>
      </w:r>
      <w:r>
        <w:rPr>
          <w:rFonts w:hint="cs"/>
          <w:rtl/>
        </w:rPr>
        <w:t>הספק</w:t>
      </w:r>
      <w:r w:rsidRPr="008E293B">
        <w:rPr>
          <w:rFonts w:hint="cs"/>
          <w:rtl/>
        </w:rPr>
        <w:t xml:space="preserve"> </w:t>
      </w:r>
      <w:r w:rsidRPr="00F85F6E">
        <w:rPr>
          <w:rtl/>
        </w:rPr>
        <w:t>מכל חובה החלה עלי</w:t>
      </w:r>
      <w:r w:rsidRPr="00F85F6E">
        <w:rPr>
          <w:rFonts w:hint="cs"/>
          <w:rtl/>
        </w:rPr>
        <w:t>ו</w:t>
      </w:r>
      <w:r w:rsidRPr="00F85F6E">
        <w:rPr>
          <w:rtl/>
        </w:rPr>
        <w:t xml:space="preserve"> על פי דין ועל פי</w:t>
      </w:r>
      <w:r w:rsidRPr="00F85F6E">
        <w:rPr>
          <w:rFonts w:hint="cs"/>
          <w:rtl/>
        </w:rPr>
        <w:t xml:space="preserve"> </w:t>
      </w:r>
      <w:r w:rsidRPr="00F85F6E">
        <w:rPr>
          <w:rtl/>
        </w:rPr>
        <w:t>החוזה</w:t>
      </w:r>
      <w:r w:rsidRPr="00F85F6E">
        <w:rPr>
          <w:rFonts w:hint="cs"/>
          <w:rtl/>
        </w:rPr>
        <w:t xml:space="preserve"> </w:t>
      </w:r>
      <w:r w:rsidRPr="00F85F6E">
        <w:rPr>
          <w:rtl/>
        </w:rPr>
        <w:t xml:space="preserve">ואין לפרש את האמור כוויתור של </w:t>
      </w:r>
      <w:r w:rsidRPr="00FA4301">
        <w:rPr>
          <w:rFonts w:hint="cs"/>
          <w:rtl/>
        </w:rPr>
        <w:t xml:space="preserve">מדינת ישראל </w:t>
      </w:r>
      <w:r w:rsidRPr="00FA4301">
        <w:rPr>
          <w:rtl/>
        </w:rPr>
        <w:t>–</w:t>
      </w:r>
      <w:r w:rsidRPr="00FA4301">
        <w:rPr>
          <w:rFonts w:hint="cs"/>
          <w:rtl/>
        </w:rPr>
        <w:t xml:space="preserve"> </w:t>
      </w:r>
      <w:r w:rsidRPr="009378E5">
        <w:rPr>
          <w:rFonts w:hint="cs"/>
          <w:rtl/>
        </w:rPr>
        <w:t>משרד האוצר, משרדי הממשלה האחרים, יחידות הסמך והגופים הנלווים</w:t>
      </w:r>
      <w:r w:rsidRPr="008E293B">
        <w:rPr>
          <w:rtl/>
        </w:rPr>
        <w:t xml:space="preserve"> </w:t>
      </w:r>
      <w:r w:rsidRPr="00F85F6E">
        <w:rPr>
          <w:rtl/>
        </w:rPr>
        <w:t>על כל זכות או</w:t>
      </w:r>
      <w:r w:rsidRPr="00F85F6E">
        <w:rPr>
          <w:rFonts w:hint="cs"/>
          <w:rtl/>
        </w:rPr>
        <w:t xml:space="preserve"> </w:t>
      </w:r>
      <w:r w:rsidRPr="00F85F6E">
        <w:rPr>
          <w:rtl/>
        </w:rPr>
        <w:t>סעד המוקנים לה</w:t>
      </w:r>
      <w:r w:rsidRPr="00F85F6E">
        <w:rPr>
          <w:rFonts w:hint="cs"/>
          <w:rtl/>
        </w:rPr>
        <w:t>ם</w:t>
      </w:r>
      <w:r w:rsidRPr="00F85F6E">
        <w:rPr>
          <w:rtl/>
        </w:rPr>
        <w:t xml:space="preserve"> על פי </w:t>
      </w:r>
      <w:r w:rsidRPr="00F85F6E">
        <w:rPr>
          <w:rFonts w:hint="cs"/>
          <w:rtl/>
        </w:rPr>
        <w:t xml:space="preserve">כל </w:t>
      </w:r>
      <w:r w:rsidRPr="00F85F6E">
        <w:rPr>
          <w:rtl/>
        </w:rPr>
        <w:t>דין ועל פי חוזה זה.</w:t>
      </w:r>
    </w:p>
    <w:p w14:paraId="78601065" w14:textId="77777777" w:rsidR="009947D5" w:rsidRDefault="009947D5" w:rsidP="009947D5">
      <w:pPr>
        <w:pStyle w:val="aa"/>
        <w:rPr>
          <w:rtl/>
        </w:rPr>
      </w:pPr>
    </w:p>
    <w:p w14:paraId="1861DA8B" w14:textId="77777777" w:rsidR="009947D5" w:rsidRPr="00E52796" w:rsidRDefault="009947D5" w:rsidP="009947D5">
      <w:pPr>
        <w:numPr>
          <w:ilvl w:val="0"/>
          <w:numId w:val="86"/>
        </w:numPr>
        <w:ind w:left="498" w:hanging="426"/>
        <w:jc w:val="both"/>
        <w:rPr>
          <w:rFonts w:ascii="David" w:hAnsi="David"/>
        </w:rPr>
      </w:pPr>
      <w:r w:rsidRPr="00E52796">
        <w:rPr>
          <w:rFonts w:ascii="David" w:hAnsi="David"/>
          <w:rtl/>
        </w:rPr>
        <w:t xml:space="preserve">מבלי לגרוע מהוראות הביטוח שלעיל מובהר ומוסכם כי </w:t>
      </w:r>
      <w:r w:rsidRPr="00E52796">
        <w:rPr>
          <w:rFonts w:ascii="David" w:hAnsi="David" w:hint="cs"/>
          <w:rtl/>
        </w:rPr>
        <w:t xml:space="preserve">מדינת ישראל </w:t>
      </w:r>
      <w:r w:rsidRPr="00E52796">
        <w:rPr>
          <w:rFonts w:ascii="David" w:hAnsi="David"/>
          <w:rtl/>
        </w:rPr>
        <w:t>–</w:t>
      </w:r>
      <w:r w:rsidRPr="00E52796">
        <w:rPr>
          <w:rFonts w:ascii="David" w:hAnsi="David" w:hint="cs"/>
          <w:rtl/>
        </w:rPr>
        <w:t xml:space="preserve"> משרד האוצר, משרדי הממשלה האחרים, יחידות הסמך והגופים הנלווים</w:t>
      </w:r>
      <w:r w:rsidRPr="00E52796">
        <w:rPr>
          <w:rFonts w:ascii="David" w:hAnsi="David"/>
          <w:rtl/>
        </w:rPr>
        <w:t xml:space="preserve"> שומרים לעצמם את הזכות לעדכן</w:t>
      </w:r>
      <w:r w:rsidRPr="00E52796">
        <w:rPr>
          <w:rFonts w:ascii="David" w:hAnsi="David" w:hint="cs"/>
          <w:rtl/>
        </w:rPr>
        <w:t xml:space="preserve"> ו/או</w:t>
      </w:r>
      <w:r w:rsidRPr="00E52796">
        <w:rPr>
          <w:rFonts w:ascii="David" w:hAnsi="David"/>
          <w:rtl/>
        </w:rPr>
        <w:t xml:space="preserve"> לשנות את דרישות הביטוח לכל הליך של </w:t>
      </w:r>
      <w:proofErr w:type="spellStart"/>
      <w:r w:rsidRPr="00E52796">
        <w:rPr>
          <w:rFonts w:ascii="David" w:hAnsi="David"/>
          <w:rtl/>
        </w:rPr>
        <w:t>תיחור</w:t>
      </w:r>
      <w:proofErr w:type="spellEnd"/>
      <w:r w:rsidRPr="00E52796">
        <w:rPr>
          <w:rFonts w:ascii="David" w:hAnsi="David" w:hint="cs"/>
          <w:rtl/>
        </w:rPr>
        <w:t>,</w:t>
      </w:r>
      <w:r w:rsidRPr="00E52796">
        <w:rPr>
          <w:rFonts w:ascii="David" w:hAnsi="David"/>
          <w:rtl/>
        </w:rPr>
        <w:t xml:space="preserve"> </w:t>
      </w:r>
      <w:proofErr w:type="spellStart"/>
      <w:r w:rsidRPr="00E52796">
        <w:rPr>
          <w:rFonts w:ascii="David" w:hAnsi="David"/>
          <w:rtl/>
        </w:rPr>
        <w:t>הכל</w:t>
      </w:r>
      <w:proofErr w:type="spellEnd"/>
      <w:r w:rsidRPr="00E52796">
        <w:rPr>
          <w:rFonts w:ascii="David" w:hAnsi="David"/>
          <w:rtl/>
        </w:rPr>
        <w:t xml:space="preserve"> בהתאם לשירותים</w:t>
      </w:r>
      <w:r>
        <w:rPr>
          <w:rFonts w:ascii="David" w:hAnsi="David" w:hint="cs"/>
          <w:rtl/>
        </w:rPr>
        <w:t xml:space="preserve"> והמוצרים</w:t>
      </w:r>
      <w:r w:rsidRPr="00E52796">
        <w:rPr>
          <w:rFonts w:ascii="David" w:hAnsi="David"/>
          <w:rtl/>
        </w:rPr>
        <w:t xml:space="preserve"> הנדרשים נשוא אותו הליך </w:t>
      </w:r>
      <w:proofErr w:type="spellStart"/>
      <w:r w:rsidRPr="00E52796">
        <w:rPr>
          <w:rFonts w:ascii="David" w:hAnsi="David"/>
          <w:rtl/>
        </w:rPr>
        <w:t>תיחור</w:t>
      </w:r>
      <w:proofErr w:type="spellEnd"/>
      <w:r w:rsidRPr="00E52796">
        <w:rPr>
          <w:rFonts w:ascii="David" w:hAnsi="David"/>
          <w:rtl/>
        </w:rPr>
        <w:t xml:space="preserve"> ושיקול דעתם הבלעדי.  </w:t>
      </w:r>
    </w:p>
    <w:p w14:paraId="7D8BA4F2" w14:textId="77777777" w:rsidR="009947D5" w:rsidRPr="00110336" w:rsidRDefault="009947D5" w:rsidP="009947D5">
      <w:pPr>
        <w:jc w:val="both"/>
        <w:rPr>
          <w:rtl/>
        </w:rPr>
      </w:pPr>
    </w:p>
    <w:p w14:paraId="7143E41A" w14:textId="64C718CB" w:rsidR="009947D5" w:rsidRDefault="009947D5" w:rsidP="009947D5">
      <w:pPr>
        <w:numPr>
          <w:ilvl w:val="0"/>
          <w:numId w:val="86"/>
        </w:numPr>
        <w:ind w:left="498" w:hanging="426"/>
        <w:jc w:val="both"/>
        <w:rPr>
          <w:rFonts w:ascii="David" w:hAnsi="David"/>
        </w:rPr>
      </w:pPr>
      <w:r w:rsidRPr="00F85F6E">
        <w:rPr>
          <w:rtl/>
        </w:rPr>
        <w:t xml:space="preserve">אי עמידה בתנאי </w:t>
      </w:r>
      <w:r>
        <w:rPr>
          <w:rFonts w:hint="cs"/>
          <w:rtl/>
        </w:rPr>
        <w:t>נספח זה</w:t>
      </w:r>
      <w:r w:rsidRPr="00F85F6E">
        <w:rPr>
          <w:rtl/>
        </w:rPr>
        <w:t xml:space="preserve"> מהווה הפרה </w:t>
      </w:r>
      <w:r w:rsidRPr="00F85F6E">
        <w:rPr>
          <w:rFonts w:hint="cs"/>
          <w:rtl/>
        </w:rPr>
        <w:t xml:space="preserve">יסודית </w:t>
      </w:r>
      <w:r w:rsidRPr="00F85F6E">
        <w:rPr>
          <w:rtl/>
        </w:rPr>
        <w:t>של הסכם זה.</w:t>
      </w:r>
      <w:r w:rsidRPr="00A70C70">
        <w:rPr>
          <w:rFonts w:ascii="David" w:hAnsi="David"/>
          <w:rtl/>
          <w:lang w:eastAsia="he-IL"/>
        </w:rPr>
        <w:t xml:space="preserve"> </w:t>
      </w:r>
      <w:r w:rsidRPr="006F25E0">
        <w:rPr>
          <w:rFonts w:ascii="David" w:hAnsi="David"/>
          <w:rtl/>
          <w:lang w:eastAsia="he-IL"/>
        </w:rPr>
        <w:t xml:space="preserve">אולם אי המצאת אישור ביטוח תוך 7 ימי עסקים מעת החידוש לא תהווה הפרה יסודית ובלבד שהביטוחים חודשו תוך שמירה על הרצף </w:t>
      </w:r>
      <w:proofErr w:type="spellStart"/>
      <w:r w:rsidRPr="006F25E0">
        <w:rPr>
          <w:rFonts w:ascii="David" w:hAnsi="David"/>
          <w:rtl/>
          <w:lang w:eastAsia="he-IL"/>
        </w:rPr>
        <w:t>הביטוחי</w:t>
      </w:r>
      <w:proofErr w:type="spellEnd"/>
      <w:r w:rsidRPr="006F25E0">
        <w:rPr>
          <w:rFonts w:ascii="David" w:hAnsi="David"/>
          <w:rtl/>
          <w:lang w:eastAsia="he-IL"/>
        </w:rPr>
        <w:t xml:space="preserve"> וכשהם כוללים את התנאים הנדרשים כאמור לעיל.</w:t>
      </w:r>
    </w:p>
    <w:p w14:paraId="1494A337" w14:textId="2546295B" w:rsidR="009947D5" w:rsidRPr="00E432B5" w:rsidRDefault="009947D5" w:rsidP="009947D5">
      <w:pPr>
        <w:bidi w:val="0"/>
        <w:spacing w:before="200" w:after="200" w:line="276" w:lineRule="auto"/>
        <w:rPr>
          <w:rFonts w:ascii="David" w:hAnsi="David"/>
        </w:rPr>
      </w:pPr>
      <w:r>
        <w:rPr>
          <w:rFonts w:ascii="David" w:hAnsi="David"/>
          <w:rtl/>
        </w:rPr>
        <w:br w:type="page"/>
      </w:r>
    </w:p>
    <w:p w14:paraId="4F14D9FA" w14:textId="77777777" w:rsidR="007011C5" w:rsidRPr="006F2B09" w:rsidRDefault="007011C5" w:rsidP="00D269CA">
      <w:pPr>
        <w:spacing w:before="120" w:after="120" w:line="360" w:lineRule="auto"/>
        <w:jc w:val="center"/>
        <w:outlineLvl w:val="0"/>
        <w:rPr>
          <w:rFonts w:ascii="David" w:hAnsi="David" w:cs="David"/>
          <w:b/>
          <w:bCs/>
          <w:sz w:val="28"/>
          <w:szCs w:val="28"/>
          <w:u w:val="single"/>
          <w:rtl/>
        </w:rPr>
      </w:pPr>
      <w:r w:rsidRPr="006F2B09">
        <w:rPr>
          <w:rFonts w:ascii="David" w:hAnsi="David" w:cs="David"/>
          <w:b/>
          <w:bCs/>
          <w:sz w:val="28"/>
          <w:szCs w:val="28"/>
          <w:u w:val="single"/>
          <w:rtl/>
        </w:rPr>
        <w:lastRenderedPageBreak/>
        <w:t xml:space="preserve">נספח </w:t>
      </w:r>
      <w:r>
        <w:rPr>
          <w:rFonts w:ascii="David" w:hAnsi="David" w:cs="David" w:hint="cs"/>
          <w:b/>
          <w:bCs/>
          <w:sz w:val="28"/>
          <w:szCs w:val="28"/>
          <w:u w:val="single"/>
          <w:rtl/>
        </w:rPr>
        <w:t>ה</w:t>
      </w:r>
      <w:r w:rsidRPr="006F2B09">
        <w:rPr>
          <w:rFonts w:ascii="David" w:hAnsi="David" w:cs="David"/>
          <w:b/>
          <w:bCs/>
          <w:sz w:val="28"/>
          <w:szCs w:val="28"/>
          <w:u w:val="single"/>
          <w:rtl/>
        </w:rPr>
        <w:t>' להסכם ההתקשרות</w:t>
      </w:r>
      <w:r>
        <w:rPr>
          <w:rFonts w:ascii="David" w:hAnsi="David" w:cs="David" w:hint="cs"/>
          <w:b/>
          <w:bCs/>
          <w:sz w:val="28"/>
          <w:szCs w:val="28"/>
          <w:u w:val="single"/>
          <w:rtl/>
        </w:rPr>
        <w:t xml:space="preserve"> </w:t>
      </w:r>
      <w:r>
        <w:rPr>
          <w:rFonts w:ascii="David" w:hAnsi="David" w:cs="David"/>
          <w:b/>
          <w:bCs/>
          <w:sz w:val="28"/>
          <w:szCs w:val="28"/>
          <w:u w:val="single"/>
          <w:rtl/>
        </w:rPr>
        <w:t>–</w:t>
      </w:r>
      <w:r>
        <w:rPr>
          <w:rFonts w:ascii="David" w:hAnsi="David" w:cs="David" w:hint="cs"/>
          <w:b/>
          <w:bCs/>
          <w:sz w:val="28"/>
          <w:szCs w:val="28"/>
          <w:u w:val="single"/>
          <w:rtl/>
        </w:rPr>
        <w:t xml:space="preserve"> התחייבות לסודיות והעדר ניגוד עניינים</w:t>
      </w:r>
    </w:p>
    <w:p w14:paraId="6DFB3A56" w14:textId="77777777" w:rsidR="007011C5" w:rsidRPr="00FA373A" w:rsidRDefault="007011C5" w:rsidP="00D269CA">
      <w:pPr>
        <w:spacing w:line="360" w:lineRule="auto"/>
        <w:jc w:val="both"/>
        <w:rPr>
          <w:rFonts w:cs="David"/>
          <w:b/>
          <w:bCs/>
          <w:rtl/>
        </w:rPr>
      </w:pPr>
      <w:r w:rsidRPr="00FA373A">
        <w:rPr>
          <w:rFonts w:cs="David" w:hint="cs"/>
          <w:b/>
          <w:bCs/>
          <w:rtl/>
        </w:rPr>
        <w:t>לכבוד</w:t>
      </w:r>
    </w:p>
    <w:p w14:paraId="59F9F25F" w14:textId="77777777" w:rsidR="007011C5" w:rsidRPr="00FA373A" w:rsidRDefault="007011C5" w:rsidP="00D269CA">
      <w:pPr>
        <w:spacing w:before="120" w:after="360" w:line="360" w:lineRule="auto"/>
        <w:jc w:val="both"/>
        <w:rPr>
          <w:rFonts w:cs="David"/>
          <w:b/>
          <w:bCs/>
          <w:rtl/>
        </w:rPr>
      </w:pPr>
      <w:proofErr w:type="spellStart"/>
      <w:r w:rsidRPr="00FA373A">
        <w:rPr>
          <w:rFonts w:cs="David" w:hint="eastAsia"/>
          <w:b/>
          <w:bCs/>
          <w:rtl/>
        </w:rPr>
        <w:t>מינהל</w:t>
      </w:r>
      <w:proofErr w:type="spellEnd"/>
      <w:r w:rsidRPr="00FA373A">
        <w:rPr>
          <w:rFonts w:cs="David"/>
          <w:b/>
          <w:bCs/>
          <w:rtl/>
        </w:rPr>
        <w:t xml:space="preserve"> הרכש הממשלתי, החשב הכללי משרד האוצר </w:t>
      </w:r>
    </w:p>
    <w:p w14:paraId="64D40D89" w14:textId="4F191C87" w:rsidR="007011C5" w:rsidRPr="00FA373A" w:rsidRDefault="007011C5" w:rsidP="00D269CA">
      <w:pPr>
        <w:spacing w:before="120" w:after="120" w:line="360" w:lineRule="auto"/>
        <w:jc w:val="both"/>
        <w:rPr>
          <w:rFonts w:ascii="David" w:hAnsi="David" w:cs="David"/>
          <w:rtl/>
        </w:rPr>
      </w:pPr>
      <w:r w:rsidRPr="00FA373A">
        <w:rPr>
          <w:rFonts w:cs="David" w:hint="cs"/>
          <w:rtl/>
        </w:rPr>
        <w:t xml:space="preserve">אני _______________________, ת.ז. __________________, אשר תפקידי אצל הספק הינו ______________________, נותן התחייבות זו בקשר להתקשרות על ידי __________________________________ </w:t>
      </w:r>
      <w:r w:rsidRPr="00FA373A">
        <w:rPr>
          <w:rFonts w:cs="David" w:hint="cs"/>
          <w:i/>
          <w:iCs/>
          <w:rtl/>
        </w:rPr>
        <w:t>[למלא שם הספק]</w:t>
      </w:r>
      <w:r>
        <w:rPr>
          <w:rFonts w:cs="David" w:hint="cs"/>
          <w:rtl/>
        </w:rPr>
        <w:t xml:space="preserve"> </w:t>
      </w:r>
      <w:r w:rsidRPr="00FA373A">
        <w:rPr>
          <w:rFonts w:cs="David"/>
          <w:rtl/>
        </w:rPr>
        <w:t>(להלן</w:t>
      </w:r>
      <w:r w:rsidRPr="00FA373A">
        <w:rPr>
          <w:rFonts w:cs="David" w:hint="cs"/>
          <w:rtl/>
        </w:rPr>
        <w:t xml:space="preserve"> -</w:t>
      </w:r>
      <w:r w:rsidRPr="00FA373A">
        <w:rPr>
          <w:rFonts w:cs="David"/>
          <w:rtl/>
        </w:rPr>
        <w:t xml:space="preserve"> "</w:t>
      </w:r>
      <w:r w:rsidRPr="00FA373A">
        <w:rPr>
          <w:rFonts w:cs="David" w:hint="eastAsia"/>
          <w:b/>
          <w:bCs/>
          <w:rtl/>
        </w:rPr>
        <w:t>הספק</w:t>
      </w:r>
      <w:r w:rsidRPr="00FA373A">
        <w:rPr>
          <w:rFonts w:cs="David"/>
          <w:rtl/>
        </w:rPr>
        <w:t>")</w:t>
      </w:r>
      <w:r w:rsidRPr="00FA373A">
        <w:rPr>
          <w:rFonts w:cs="David" w:hint="cs"/>
          <w:rtl/>
        </w:rPr>
        <w:t xml:space="preserve"> ל</w:t>
      </w:r>
      <w:r w:rsidRPr="00FA373A">
        <w:rPr>
          <w:rFonts w:ascii="David" w:hAnsi="David" w:cs="David"/>
          <w:rtl/>
        </w:rPr>
        <w:t>מכרז</w:t>
      </w:r>
      <w:r w:rsidRPr="00FA373A">
        <w:rPr>
          <w:rFonts w:ascii="David" w:hAnsi="David" w:cs="David" w:hint="cs"/>
          <w:rtl/>
        </w:rPr>
        <w:t xml:space="preserve"> </w:t>
      </w:r>
      <w:r w:rsidRPr="0093010E">
        <w:rPr>
          <w:rFonts w:ascii="David" w:hAnsi="David" w:cs="David" w:hint="cs"/>
          <w:highlight w:val="lightGray"/>
          <w:rtl/>
        </w:rPr>
        <w:t>מ</w:t>
      </w:r>
      <w:r>
        <w:rPr>
          <w:rFonts w:ascii="David" w:hAnsi="David" w:cs="David" w:hint="cs"/>
          <w:highlight w:val="lightGray"/>
          <w:rtl/>
        </w:rPr>
        <w:t>סגרת</w:t>
      </w:r>
      <w:r w:rsidRPr="00FA373A">
        <w:rPr>
          <w:rFonts w:ascii="David" w:hAnsi="David" w:cs="David"/>
          <w:rtl/>
        </w:rPr>
        <w:t xml:space="preserve"> מספר</w:t>
      </w:r>
      <w:r w:rsidR="005613FA">
        <w:rPr>
          <w:rFonts w:ascii="David" w:hAnsi="David" w:cs="David" w:hint="cs"/>
          <w:rtl/>
        </w:rPr>
        <w:t xml:space="preserve">        </w:t>
      </w:r>
      <w:r w:rsidRPr="00FA373A">
        <w:rPr>
          <w:rFonts w:ascii="David" w:hAnsi="David" w:cs="David"/>
          <w:rtl/>
        </w:rPr>
        <w:t xml:space="preserve"> </w:t>
      </w:r>
      <w:r w:rsidR="005613FA">
        <w:rPr>
          <w:rFonts w:ascii="David" w:hAnsi="David" w:cs="David"/>
        </w:rPr>
        <w:t>7-2026</w:t>
      </w:r>
      <w:r w:rsidRPr="00FA373A">
        <w:rPr>
          <w:rFonts w:ascii="David" w:hAnsi="David" w:cs="David" w:hint="cs"/>
          <w:rtl/>
        </w:rPr>
        <w:t xml:space="preserve"> </w:t>
      </w:r>
      <w:r>
        <w:rPr>
          <w:rFonts w:ascii="David" w:hAnsi="David" w:cs="David" w:hint="cs"/>
          <w:highlight w:val="lightGray"/>
          <w:rtl/>
        </w:rPr>
        <w:t xml:space="preserve">מכרז לאספקת </w:t>
      </w:r>
      <w:r w:rsidR="00193EEC">
        <w:rPr>
          <w:rFonts w:ascii="David" w:hAnsi="David" w:cs="David" w:hint="cs"/>
          <w:highlight w:val="lightGray"/>
          <w:rtl/>
        </w:rPr>
        <w:t>סורקים ו</w:t>
      </w:r>
      <w:r>
        <w:rPr>
          <w:rFonts w:ascii="David" w:hAnsi="David" w:cs="David" w:hint="cs"/>
          <w:highlight w:val="lightGray"/>
          <w:rtl/>
        </w:rPr>
        <w:t>מכונות להפקת מסמכים (להלן: "מכונות") לרבות מתכלים, תחזוקה, הרחבות למכונות ואמצעים לבקרה וניהול הדפסות ומדפסות.</w:t>
      </w:r>
      <w:r w:rsidRPr="00FA373A">
        <w:rPr>
          <w:rFonts w:ascii="David" w:hAnsi="David" w:cs="David" w:hint="cs"/>
          <w:rtl/>
        </w:rPr>
        <w:t xml:space="preserve"> </w:t>
      </w:r>
      <w:r w:rsidRPr="00FA373A">
        <w:rPr>
          <w:rFonts w:cs="David" w:hint="cs"/>
          <w:rtl/>
        </w:rPr>
        <w:t>(להלן - "</w:t>
      </w:r>
      <w:r w:rsidRPr="00FA373A">
        <w:rPr>
          <w:rFonts w:cs="David" w:hint="cs"/>
          <w:b/>
          <w:bCs/>
          <w:rtl/>
        </w:rPr>
        <w:t>המכרז</w:t>
      </w:r>
      <w:r w:rsidRPr="00FA373A">
        <w:rPr>
          <w:rFonts w:cs="David" w:hint="cs"/>
          <w:rtl/>
        </w:rPr>
        <w:t>").</w:t>
      </w:r>
    </w:p>
    <w:p w14:paraId="3618379B" w14:textId="77777777" w:rsidR="007011C5" w:rsidRPr="00FA373A" w:rsidRDefault="007011C5" w:rsidP="00FE113F">
      <w:pPr>
        <w:widowControl w:val="0"/>
        <w:numPr>
          <w:ilvl w:val="0"/>
          <w:numId w:val="53"/>
        </w:numPr>
        <w:overflowPunct w:val="0"/>
        <w:autoSpaceDE w:val="0"/>
        <w:autoSpaceDN w:val="0"/>
        <w:adjustRightInd w:val="0"/>
        <w:spacing w:before="120" w:after="120" w:line="360" w:lineRule="auto"/>
        <w:jc w:val="both"/>
        <w:textAlignment w:val="baseline"/>
        <w:rPr>
          <w:rFonts w:cs="David"/>
          <w:rtl/>
          <w:lang w:eastAsia="he-IL"/>
        </w:rPr>
      </w:pPr>
      <w:r w:rsidRPr="00FA373A">
        <w:rPr>
          <w:rFonts w:cs="David"/>
          <w:rtl/>
          <w:lang w:eastAsia="he-IL"/>
        </w:rPr>
        <w:t>בהתחייבות זו תהיה למונחים הבאים המשמעות המופיעה לצידם:</w:t>
      </w:r>
    </w:p>
    <w:p w14:paraId="5A1A124B" w14:textId="77777777" w:rsidR="007011C5" w:rsidRPr="00FA373A" w:rsidRDefault="007011C5" w:rsidP="00D269CA">
      <w:pPr>
        <w:widowControl w:val="0"/>
        <w:overflowPunct w:val="0"/>
        <w:autoSpaceDE w:val="0"/>
        <w:autoSpaceDN w:val="0"/>
        <w:adjustRightInd w:val="0"/>
        <w:spacing w:before="120" w:after="120" w:line="360" w:lineRule="auto"/>
        <w:ind w:left="1440"/>
        <w:jc w:val="both"/>
        <w:textAlignment w:val="baseline"/>
        <w:rPr>
          <w:rFonts w:cs="David"/>
          <w:rtl/>
          <w:lang w:eastAsia="he-IL"/>
        </w:rPr>
      </w:pPr>
      <w:r w:rsidRPr="00FA373A">
        <w:rPr>
          <w:rFonts w:cs="David"/>
          <w:b/>
          <w:bCs/>
          <w:rtl/>
          <w:lang w:eastAsia="he-IL"/>
        </w:rPr>
        <w:t>"מידע"</w:t>
      </w:r>
      <w:r w:rsidRPr="00FA373A">
        <w:rPr>
          <w:rFonts w:cs="David"/>
          <w:rtl/>
          <w:lang w:eastAsia="he-IL"/>
        </w:rPr>
        <w:t xml:space="preserve"> -</w:t>
      </w:r>
      <w:r w:rsidRPr="00FA373A">
        <w:rPr>
          <w:rFonts w:cs="David" w:hint="cs"/>
          <w:rtl/>
          <w:lang w:eastAsia="he-IL"/>
        </w:rPr>
        <w:t xml:space="preserve"> </w:t>
      </w:r>
      <w:r w:rsidRPr="00FA373A">
        <w:rPr>
          <w:rFonts w:cs="David"/>
          <w:rtl/>
          <w:lang w:eastAsia="he-IL"/>
        </w:rPr>
        <w:t>כל מידע (</w:t>
      </w:r>
      <w:r w:rsidRPr="00FA373A">
        <w:rPr>
          <w:rFonts w:cs="David"/>
          <w:lang w:eastAsia="he-IL"/>
        </w:rPr>
        <w:t>Information</w:t>
      </w:r>
      <w:r w:rsidRPr="00FA373A">
        <w:rPr>
          <w:rFonts w:cs="David"/>
          <w:rtl/>
          <w:lang w:eastAsia="he-IL"/>
        </w:rPr>
        <w:t>), ידע (</w:t>
      </w:r>
      <w:r w:rsidRPr="00FA373A">
        <w:rPr>
          <w:rFonts w:cs="David"/>
          <w:lang w:eastAsia="he-IL"/>
        </w:rPr>
        <w:t>Know-How</w:t>
      </w:r>
      <w:r w:rsidRPr="00FA373A">
        <w:rPr>
          <w:rFonts w:cs="David"/>
          <w:rtl/>
          <w:lang w:eastAsia="he-IL"/>
        </w:rPr>
        <w:t>), ידיעה, מסמך, תכתובת, תוכנית, נתון, מודל, חוות דעת, מסקנה וכל דבר אחר כיוצ"ב הקשור ב</w:t>
      </w:r>
      <w:r w:rsidRPr="00FA373A">
        <w:rPr>
          <w:rFonts w:cs="David" w:hint="cs"/>
          <w:rtl/>
          <w:lang w:eastAsia="he-IL"/>
        </w:rPr>
        <w:t>אספקת</w:t>
      </w:r>
      <w:r w:rsidRPr="00FA373A">
        <w:rPr>
          <w:rFonts w:cs="David"/>
          <w:rtl/>
          <w:lang w:eastAsia="he-IL"/>
        </w:rPr>
        <w:t xml:space="preserve"> ה</w:t>
      </w:r>
      <w:r w:rsidRPr="00FA373A">
        <w:rPr>
          <w:rFonts w:cs="David" w:hint="cs"/>
          <w:rtl/>
          <w:lang w:eastAsia="he-IL"/>
        </w:rPr>
        <w:t>שירותים</w:t>
      </w:r>
      <w:r w:rsidRPr="00FA373A">
        <w:rPr>
          <w:rFonts w:cs="David"/>
          <w:rtl/>
          <w:lang w:eastAsia="he-IL"/>
        </w:rPr>
        <w:t xml:space="preserve"> בין בכתב ובין בע"פ ו/או בכל צורה או דרך של שימור ידיעות בצורה חשמלית ו/או אלקטרונית ו/או אופטית ו/או מגנטית ו/או אחרת.</w:t>
      </w:r>
    </w:p>
    <w:p w14:paraId="353CB10C" w14:textId="77777777" w:rsidR="007011C5" w:rsidRPr="00FA373A" w:rsidRDefault="007011C5" w:rsidP="00D269CA">
      <w:pPr>
        <w:widowControl w:val="0"/>
        <w:overflowPunct w:val="0"/>
        <w:autoSpaceDE w:val="0"/>
        <w:autoSpaceDN w:val="0"/>
        <w:adjustRightInd w:val="0"/>
        <w:spacing w:before="120" w:after="120" w:line="360" w:lineRule="auto"/>
        <w:ind w:left="1440"/>
        <w:jc w:val="both"/>
        <w:textAlignment w:val="baseline"/>
        <w:rPr>
          <w:rFonts w:cs="David"/>
          <w:rtl/>
          <w:lang w:eastAsia="he-IL"/>
        </w:rPr>
      </w:pPr>
      <w:r w:rsidRPr="00FA373A">
        <w:rPr>
          <w:rFonts w:cs="David"/>
          <w:b/>
          <w:bCs/>
          <w:rtl/>
          <w:lang w:eastAsia="he-IL"/>
        </w:rPr>
        <w:t xml:space="preserve">"סודות מקצועיים" </w:t>
      </w:r>
      <w:r w:rsidRPr="00FA373A">
        <w:rPr>
          <w:rFonts w:cs="David"/>
          <w:rtl/>
          <w:lang w:eastAsia="he-IL"/>
        </w:rPr>
        <w:t>-</w:t>
      </w:r>
      <w:r w:rsidRPr="00FA373A">
        <w:rPr>
          <w:rFonts w:cs="David" w:hint="cs"/>
          <w:rtl/>
          <w:lang w:eastAsia="he-IL"/>
        </w:rPr>
        <w:t xml:space="preserve"> </w:t>
      </w:r>
      <w:r w:rsidRPr="00FA373A">
        <w:rPr>
          <w:rFonts w:cs="David"/>
          <w:rtl/>
          <w:lang w:eastAsia="he-IL"/>
        </w:rPr>
        <w:t>כל מידע אשר יגיע לידי בקשר ל</w:t>
      </w:r>
      <w:r w:rsidRPr="00FA373A">
        <w:rPr>
          <w:rFonts w:cs="David" w:hint="cs"/>
          <w:rtl/>
          <w:lang w:eastAsia="he-IL"/>
        </w:rPr>
        <w:t>אספקת</w:t>
      </w:r>
      <w:r w:rsidRPr="00FA373A">
        <w:rPr>
          <w:rFonts w:cs="David"/>
          <w:rtl/>
          <w:lang w:eastAsia="he-IL"/>
        </w:rPr>
        <w:t xml:space="preserve"> </w:t>
      </w:r>
      <w:r w:rsidRPr="0093010E">
        <w:rPr>
          <w:rFonts w:ascii="David" w:hAnsi="David" w:cs="David"/>
          <w:highlight w:val="lightGray"/>
          <w:rtl/>
        </w:rPr>
        <w:t>הציוד והשירותים</w:t>
      </w:r>
      <w:r w:rsidRPr="00FA373A">
        <w:rPr>
          <w:rFonts w:cs="David"/>
          <w:rtl/>
          <w:lang w:eastAsia="he-IL"/>
        </w:rPr>
        <w:t>, בין אם נתקבל במהלך מתן ה</w:t>
      </w:r>
      <w:r w:rsidRPr="00FA373A">
        <w:rPr>
          <w:rFonts w:cs="David" w:hint="cs"/>
          <w:rtl/>
          <w:lang w:eastAsia="he-IL"/>
        </w:rPr>
        <w:t>שירותים</w:t>
      </w:r>
      <w:r w:rsidRPr="00FA373A">
        <w:rPr>
          <w:rFonts w:cs="David"/>
          <w:rtl/>
          <w:lang w:eastAsia="he-IL"/>
        </w:rPr>
        <w:t xml:space="preserve"> או לאחר מכן, לרבות ומבלי לפגוע בכלליות האמור לעיל: מידע אשר </w:t>
      </w:r>
      <w:proofErr w:type="spellStart"/>
      <w:r w:rsidRPr="00FA373A">
        <w:rPr>
          <w:rFonts w:cs="David"/>
          <w:rtl/>
          <w:lang w:eastAsia="he-IL"/>
        </w:rPr>
        <w:t>ימסר</w:t>
      </w:r>
      <w:proofErr w:type="spellEnd"/>
      <w:r w:rsidRPr="00FA373A">
        <w:rPr>
          <w:rFonts w:cs="David"/>
          <w:rtl/>
          <w:lang w:eastAsia="he-IL"/>
        </w:rPr>
        <w:t xml:space="preserve"> ע</w:t>
      </w:r>
      <w:r w:rsidRPr="00FA373A">
        <w:rPr>
          <w:rFonts w:cs="David" w:hint="cs"/>
          <w:rtl/>
          <w:lang w:eastAsia="he-IL"/>
        </w:rPr>
        <w:t xml:space="preserve">ל ידי </w:t>
      </w:r>
      <w:r w:rsidRPr="00FA373A">
        <w:rPr>
          <w:rFonts w:cs="David"/>
          <w:rtl/>
          <w:lang w:eastAsia="he-IL"/>
        </w:rPr>
        <w:t xml:space="preserve">מדינת ישראל ו/או כל גורם אחר ו/או מי מטעמה. </w:t>
      </w:r>
    </w:p>
    <w:p w14:paraId="7460DF1D" w14:textId="77777777" w:rsidR="007011C5" w:rsidRPr="00701071" w:rsidRDefault="007011C5" w:rsidP="00FE113F">
      <w:pPr>
        <w:pStyle w:val="aa"/>
        <w:numPr>
          <w:ilvl w:val="0"/>
          <w:numId w:val="53"/>
        </w:numPr>
        <w:spacing w:before="120" w:after="120" w:line="360" w:lineRule="auto"/>
        <w:contextualSpacing w:val="0"/>
        <w:jc w:val="both"/>
        <w:rPr>
          <w:rFonts w:cs="David"/>
        </w:rPr>
      </w:pPr>
      <w:r w:rsidRPr="0050251C">
        <w:rPr>
          <w:rFonts w:cs="David"/>
          <w:rtl/>
        </w:rPr>
        <w:t>הננ</w:t>
      </w:r>
      <w:r w:rsidRPr="0050251C">
        <w:rPr>
          <w:rFonts w:cs="David" w:hint="cs"/>
          <w:rtl/>
        </w:rPr>
        <w:t>י</w:t>
      </w:r>
      <w:r w:rsidRPr="0050251C">
        <w:rPr>
          <w:rFonts w:cs="David"/>
          <w:rtl/>
        </w:rPr>
        <w:t xml:space="preserve"> </w:t>
      </w:r>
      <w:r w:rsidRPr="00701071">
        <w:rPr>
          <w:rFonts w:cs="David"/>
          <w:rtl/>
        </w:rPr>
        <w:t xml:space="preserve">מתחייב לשמור את המידע והסודות המקצועיים </w:t>
      </w:r>
      <w:r w:rsidRPr="00701071">
        <w:rPr>
          <w:rFonts w:cs="David" w:hint="cs"/>
          <w:rtl/>
        </w:rPr>
        <w:t xml:space="preserve">שיגיעו אלי עקב ההסכם, </w:t>
      </w:r>
      <w:r w:rsidRPr="00701071">
        <w:rPr>
          <w:rFonts w:cs="David"/>
          <w:rtl/>
        </w:rPr>
        <w:t xml:space="preserve">בסודיות מוחלטת ולעשות בהם שימוש אך ורק לצורך </w:t>
      </w:r>
      <w:r w:rsidRPr="00701071">
        <w:rPr>
          <w:rFonts w:cs="David" w:hint="cs"/>
          <w:rtl/>
        </w:rPr>
        <w:t>מילוי חובותיי על פי ההסכם</w:t>
      </w:r>
      <w:r w:rsidRPr="00701071">
        <w:rPr>
          <w:rFonts w:cs="David"/>
          <w:rtl/>
        </w:rPr>
        <w:t xml:space="preserve">. </w:t>
      </w:r>
    </w:p>
    <w:p w14:paraId="435C5FDC" w14:textId="77777777" w:rsidR="007011C5" w:rsidRPr="00701071" w:rsidRDefault="007011C5" w:rsidP="00FE113F">
      <w:pPr>
        <w:pStyle w:val="aa"/>
        <w:numPr>
          <w:ilvl w:val="0"/>
          <w:numId w:val="53"/>
        </w:numPr>
        <w:spacing w:before="120" w:after="120" w:line="360" w:lineRule="auto"/>
        <w:contextualSpacing w:val="0"/>
        <w:jc w:val="both"/>
        <w:rPr>
          <w:rFonts w:cs="David"/>
          <w:rtl/>
        </w:rPr>
      </w:pPr>
      <w:r w:rsidRPr="00701071">
        <w:rPr>
          <w:rFonts w:cs="David"/>
          <w:rtl/>
        </w:rPr>
        <w:t>מבלי לפגוע בכלליות האמור, הננ</w:t>
      </w:r>
      <w:r w:rsidRPr="00701071">
        <w:rPr>
          <w:rFonts w:cs="David" w:hint="cs"/>
          <w:rtl/>
        </w:rPr>
        <w:t>י</w:t>
      </w:r>
      <w:r w:rsidRPr="00701071">
        <w:rPr>
          <w:rFonts w:cs="David"/>
          <w:rtl/>
        </w:rPr>
        <w:t xml:space="preserve"> מתחייב לא לפרסם, להעביר, להודיע, למסור או להביא לידיעת כל אדם את המידע והסודות המקצועיים</w:t>
      </w:r>
      <w:r w:rsidRPr="00701071">
        <w:rPr>
          <w:rFonts w:cs="David" w:hint="cs"/>
          <w:rtl/>
        </w:rPr>
        <w:t xml:space="preserve"> שהגיעו אלי עקב ההסכם, למעט מידע שהוא בנחלת הכלל או מידע שיש למסור על פי כל דין.</w:t>
      </w:r>
    </w:p>
    <w:p w14:paraId="49D64C5E" w14:textId="77777777" w:rsidR="007011C5" w:rsidRPr="00701071" w:rsidRDefault="007011C5" w:rsidP="00FE113F">
      <w:pPr>
        <w:pStyle w:val="aa"/>
        <w:numPr>
          <w:ilvl w:val="0"/>
          <w:numId w:val="53"/>
        </w:numPr>
        <w:spacing w:before="120" w:after="120" w:line="360" w:lineRule="auto"/>
        <w:contextualSpacing w:val="0"/>
        <w:jc w:val="both"/>
        <w:rPr>
          <w:rFonts w:cs="David"/>
          <w:rtl/>
        </w:rPr>
      </w:pPr>
      <w:r w:rsidRPr="00701071">
        <w:rPr>
          <w:rFonts w:cs="David" w:hint="cs"/>
          <w:rtl/>
        </w:rPr>
        <w:t xml:space="preserve">נכון למועד החתימה על תצהיר זה, </w:t>
      </w:r>
      <w:r w:rsidRPr="00701071">
        <w:rPr>
          <w:rFonts w:cs="David"/>
          <w:rtl/>
        </w:rPr>
        <w:t>לא מתקיים כל ניגוד עניינים בין כל פעילות אחרת או התחייבות אחרת שלי לבין התחייבויות ה</w:t>
      </w:r>
      <w:r w:rsidRPr="00701071">
        <w:rPr>
          <w:rFonts w:cs="David" w:hint="cs"/>
          <w:rtl/>
        </w:rPr>
        <w:t>ספק</w:t>
      </w:r>
      <w:r w:rsidRPr="00701071">
        <w:rPr>
          <w:rFonts w:cs="David"/>
          <w:rtl/>
        </w:rPr>
        <w:t xml:space="preserve"> על פי הסכם זה. </w:t>
      </w:r>
    </w:p>
    <w:p w14:paraId="3D3C9CFF" w14:textId="77777777" w:rsidR="007011C5" w:rsidRPr="00701071" w:rsidRDefault="007011C5" w:rsidP="00FE113F">
      <w:pPr>
        <w:pStyle w:val="aa"/>
        <w:numPr>
          <w:ilvl w:val="0"/>
          <w:numId w:val="53"/>
        </w:numPr>
        <w:spacing w:before="120" w:after="120" w:line="360" w:lineRule="auto"/>
        <w:contextualSpacing w:val="0"/>
        <w:jc w:val="both"/>
        <w:rPr>
          <w:rFonts w:cs="David"/>
        </w:rPr>
      </w:pPr>
      <w:r w:rsidRPr="00701071">
        <w:rPr>
          <w:rFonts w:cs="David"/>
          <w:rtl/>
        </w:rPr>
        <w:t xml:space="preserve">אמנע מכל פעולה שיש בה </w:t>
      </w:r>
      <w:r w:rsidRPr="00701071">
        <w:rPr>
          <w:rFonts w:cs="David" w:hint="cs"/>
          <w:rtl/>
        </w:rPr>
        <w:t xml:space="preserve">כדי ליצור </w:t>
      </w:r>
      <w:r w:rsidRPr="00701071">
        <w:rPr>
          <w:rFonts w:cs="David"/>
          <w:rtl/>
        </w:rPr>
        <w:t xml:space="preserve">ניגוד עניינים בין מילוי תפקידי על פי </w:t>
      </w:r>
      <w:r w:rsidRPr="00701071">
        <w:rPr>
          <w:rFonts w:cs="David" w:hint="cs"/>
          <w:rtl/>
        </w:rPr>
        <w:t>ה</w:t>
      </w:r>
      <w:r w:rsidRPr="00701071">
        <w:rPr>
          <w:rFonts w:cs="David"/>
          <w:rtl/>
        </w:rPr>
        <w:t>הסכם לבין מילוי תפקיד או התחייבות אחרת, במישרין או בעקיפין</w:t>
      </w:r>
      <w:r w:rsidRPr="00701071">
        <w:rPr>
          <w:rFonts w:cs="David" w:hint="cs"/>
          <w:rtl/>
        </w:rPr>
        <w:t>.</w:t>
      </w:r>
      <w:r w:rsidRPr="00701071">
        <w:rPr>
          <w:rFonts w:cs="David"/>
          <w:rtl/>
        </w:rPr>
        <w:t xml:space="preserve"> </w:t>
      </w:r>
    </w:p>
    <w:p w14:paraId="595FBD39" w14:textId="77777777" w:rsidR="007011C5" w:rsidRPr="00701071" w:rsidRDefault="007011C5" w:rsidP="00FE113F">
      <w:pPr>
        <w:pStyle w:val="aa"/>
        <w:numPr>
          <w:ilvl w:val="0"/>
          <w:numId w:val="53"/>
        </w:numPr>
        <w:spacing w:before="120" w:after="120" w:line="360" w:lineRule="auto"/>
        <w:contextualSpacing w:val="0"/>
        <w:jc w:val="both"/>
        <w:rPr>
          <w:rFonts w:cs="David"/>
          <w:rtl/>
        </w:rPr>
      </w:pPr>
      <w:r w:rsidRPr="00701071">
        <w:rPr>
          <w:rFonts w:cs="David"/>
          <w:rtl/>
        </w:rPr>
        <w:t>אני מתחייב להודיע ל</w:t>
      </w:r>
      <w:r w:rsidRPr="00701071">
        <w:rPr>
          <w:rFonts w:cs="David" w:hint="cs"/>
          <w:rtl/>
        </w:rPr>
        <w:t>עורך המכרז ולמזמין</w:t>
      </w:r>
      <w:r w:rsidRPr="00701071">
        <w:rPr>
          <w:rFonts w:cs="David"/>
          <w:rtl/>
        </w:rPr>
        <w:t xml:space="preserve"> על כל </w:t>
      </w:r>
      <w:r w:rsidRPr="00701071">
        <w:rPr>
          <w:rFonts w:cs="David"/>
          <w:i/>
          <w:iCs/>
          <w:rtl/>
        </w:rPr>
        <w:t>חשש</w:t>
      </w:r>
      <w:r w:rsidRPr="00701071">
        <w:rPr>
          <w:rFonts w:cs="David"/>
          <w:rtl/>
        </w:rPr>
        <w:t xml:space="preserve"> לקיום ניגוד עניינים בין התחייבויותיי על פי ה</w:t>
      </w:r>
      <w:r w:rsidRPr="00701071">
        <w:rPr>
          <w:rFonts w:cs="David" w:hint="cs"/>
          <w:rtl/>
        </w:rPr>
        <w:t>ה</w:t>
      </w:r>
      <w:r w:rsidRPr="00701071">
        <w:rPr>
          <w:rFonts w:cs="David"/>
          <w:rtl/>
        </w:rPr>
        <w:t>סכם</w:t>
      </w:r>
      <w:r w:rsidRPr="00701071">
        <w:rPr>
          <w:rFonts w:cs="David" w:hint="cs"/>
          <w:rtl/>
        </w:rPr>
        <w:t xml:space="preserve"> </w:t>
      </w:r>
      <w:r w:rsidRPr="00701071">
        <w:rPr>
          <w:rFonts w:cs="David"/>
          <w:rtl/>
        </w:rPr>
        <w:t xml:space="preserve">לבין פעילות אחרת שלי. </w:t>
      </w:r>
    </w:p>
    <w:p w14:paraId="48EB24B3" w14:textId="77777777" w:rsidR="007011C5" w:rsidRPr="00701071" w:rsidRDefault="007011C5" w:rsidP="00D269CA">
      <w:pPr>
        <w:pStyle w:val="aa"/>
        <w:spacing w:line="360" w:lineRule="auto"/>
        <w:jc w:val="both"/>
        <w:rPr>
          <w:rFonts w:cs="David"/>
          <w:rtl/>
        </w:rPr>
      </w:pPr>
    </w:p>
    <w:p w14:paraId="7FEBBD91" w14:textId="77777777" w:rsidR="007011C5" w:rsidRPr="00406364" w:rsidRDefault="007011C5" w:rsidP="00D269CA">
      <w:pPr>
        <w:spacing w:after="200" w:line="360" w:lineRule="auto"/>
        <w:jc w:val="center"/>
      </w:pPr>
      <w:r w:rsidRPr="00701071">
        <w:rPr>
          <w:rFonts w:cs="David" w:hint="eastAsia"/>
          <w:rtl/>
        </w:rPr>
        <w:t>שם</w:t>
      </w:r>
      <w:r w:rsidRPr="00701071">
        <w:rPr>
          <w:rFonts w:cs="David"/>
          <w:rtl/>
        </w:rPr>
        <w:t xml:space="preserve">: _________________ </w:t>
      </w:r>
      <w:r w:rsidRPr="00701071">
        <w:rPr>
          <w:rFonts w:cs="David" w:hint="eastAsia"/>
          <w:rtl/>
        </w:rPr>
        <w:t>חתימה</w:t>
      </w:r>
      <w:r w:rsidRPr="00701071">
        <w:rPr>
          <w:rFonts w:cs="David"/>
          <w:rtl/>
        </w:rPr>
        <w:t xml:space="preserve">: _____________ </w:t>
      </w:r>
      <w:r w:rsidRPr="00701071">
        <w:rPr>
          <w:rFonts w:cs="David" w:hint="eastAsia"/>
          <w:rtl/>
        </w:rPr>
        <w:t>תאריך</w:t>
      </w:r>
      <w:r w:rsidRPr="00701071">
        <w:rPr>
          <w:rFonts w:cs="David"/>
          <w:rtl/>
        </w:rPr>
        <w:t xml:space="preserve">:___________ </w:t>
      </w:r>
    </w:p>
    <w:p w14:paraId="11D45C04" w14:textId="615C13BF" w:rsidR="007011C5" w:rsidRPr="000272F9" w:rsidRDefault="007011C5" w:rsidP="00BC1888">
      <w:pPr>
        <w:bidi w:val="0"/>
        <w:spacing w:before="200" w:after="200" w:line="276" w:lineRule="auto"/>
        <w:rPr>
          <w:rFonts w:ascii="David" w:hAnsi="David" w:cs="David"/>
          <w:b/>
          <w:bCs/>
          <w:sz w:val="28"/>
          <w:szCs w:val="28"/>
        </w:rPr>
      </w:pPr>
    </w:p>
    <w:sectPr w:rsidR="007011C5" w:rsidRPr="000272F9" w:rsidSect="007011C5">
      <w:headerReference w:type="even" r:id="rId13"/>
      <w:headerReference w:type="default" r:id="rId14"/>
      <w:footerReference w:type="even" r:id="rId15"/>
      <w:footerReference w:type="default" r:id="rId16"/>
      <w:headerReference w:type="first" r:id="rId17"/>
      <w:footerReference w:type="first" r:id="rId18"/>
      <w:pgSz w:w="11906" w:h="16838" w:code="9"/>
      <w:pgMar w:top="1616" w:right="1247" w:bottom="1134" w:left="1247" w:header="397"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69275" w14:textId="77777777" w:rsidR="006F288E" w:rsidRDefault="006F288E">
      <w:r>
        <w:separator/>
      </w:r>
    </w:p>
  </w:endnote>
  <w:endnote w:type="continuationSeparator" w:id="0">
    <w:p w14:paraId="6FBB132A" w14:textId="77777777" w:rsidR="006F288E" w:rsidRDefault="006F288E">
      <w:r>
        <w:continuationSeparator/>
      </w:r>
    </w:p>
  </w:endnote>
  <w:endnote w:type="continuationNotice" w:id="1">
    <w:p w14:paraId="464BDC05" w14:textId="77777777" w:rsidR="006F288E" w:rsidRDefault="006F28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Rod">
    <w:panose1 w:val="02030509050101010101"/>
    <w:charset w:val="00"/>
    <w:family w:val="modern"/>
    <w:pitch w:val="fixed"/>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D74B5" w14:textId="77777777" w:rsidR="006F288E" w:rsidRDefault="006F288E">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DB0B8" w14:textId="77777777" w:rsidR="00645FD7" w:rsidRDefault="00645FD7">
    <w:pPr>
      <w:pStyle w:val="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5D065" w14:textId="77777777" w:rsidR="00645FD7" w:rsidRDefault="00645FD7" w:rsidP="00145C49">
    <w:pPr>
      <w:pStyle w:val="a"/>
      <w:numPr>
        <w:ilvl w:val="0"/>
        <w:numId w:val="0"/>
      </w:numPr>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D210F" w14:textId="77777777" w:rsidR="00645FD7" w:rsidRDefault="00645FD7">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C1351" w14:textId="77777777" w:rsidR="006F288E" w:rsidRDefault="006F288E">
      <w:r>
        <w:separator/>
      </w:r>
    </w:p>
  </w:footnote>
  <w:footnote w:type="continuationSeparator" w:id="0">
    <w:p w14:paraId="31E2686D" w14:textId="77777777" w:rsidR="006F288E" w:rsidRDefault="006F288E">
      <w:r>
        <w:continuationSeparator/>
      </w:r>
    </w:p>
  </w:footnote>
  <w:footnote w:type="continuationNotice" w:id="1">
    <w:p w14:paraId="053A8D56" w14:textId="77777777" w:rsidR="006F288E" w:rsidRDefault="006F288E"/>
  </w:footnote>
  <w:footnote w:id="2">
    <w:p w14:paraId="438AC663" w14:textId="77777777" w:rsidR="00645FD7" w:rsidRPr="00412536" w:rsidRDefault="00645FD7" w:rsidP="00D269CA">
      <w:pPr>
        <w:jc w:val="both"/>
        <w:rPr>
          <w:rFonts w:ascii="David" w:hAnsi="David" w:cs="David"/>
          <w:rtl/>
        </w:rPr>
      </w:pPr>
      <w:r w:rsidRPr="00412536">
        <w:rPr>
          <w:rStyle w:val="aff6"/>
          <w:rFonts w:ascii="David" w:hAnsi="David" w:cs="David"/>
          <w:sz w:val="20"/>
          <w:szCs w:val="20"/>
        </w:rPr>
        <w:footnoteRef/>
      </w:r>
      <w:r w:rsidRPr="00412536">
        <w:rPr>
          <w:rFonts w:ascii="David" w:hAnsi="David" w:cs="David"/>
          <w:sz w:val="20"/>
          <w:szCs w:val="20"/>
          <w:rtl/>
        </w:rPr>
        <w:t xml:space="preserve"> </w:t>
      </w:r>
      <w:r w:rsidRPr="00084BAE">
        <w:rPr>
          <w:rFonts w:ascii="David" w:hAnsi="David" w:cs="David"/>
          <w:b/>
          <w:bCs/>
          <w:sz w:val="20"/>
          <w:szCs w:val="20"/>
          <w:u w:val="single"/>
          <w:rtl/>
        </w:rPr>
        <w:t>אישור רואה חשבון וחוות דעת רואה חשבון הן אסמכתאות חלופיות.</w:t>
      </w:r>
      <w:r w:rsidRPr="007B55B4">
        <w:rPr>
          <w:rFonts w:ascii="David" w:hAnsi="David" w:cs="David"/>
          <w:sz w:val="20"/>
          <w:szCs w:val="20"/>
          <w:rtl/>
        </w:rPr>
        <w:t xml:space="preserve">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 w:id="3">
    <w:p w14:paraId="3DE994D0" w14:textId="77777777" w:rsidR="00645FD7" w:rsidRPr="00DE3FD7" w:rsidRDefault="00645FD7" w:rsidP="00D269CA">
      <w:pPr>
        <w:pStyle w:val="aff2"/>
        <w:jc w:val="both"/>
        <w:rPr>
          <w:rFonts w:ascii="David" w:hAnsi="David" w:cs="David"/>
        </w:rPr>
      </w:pPr>
      <w:r w:rsidRPr="00DE3FD7">
        <w:rPr>
          <w:rStyle w:val="aff6"/>
          <w:rFonts w:ascii="David" w:hAnsi="David" w:cs="David"/>
        </w:rPr>
        <w:footnoteRef/>
      </w:r>
      <w:r w:rsidRPr="00DE3FD7">
        <w:rPr>
          <w:rFonts w:ascii="David" w:hAnsi="David" w:cs="David"/>
          <w:rtl/>
        </w:rPr>
        <w:t xml:space="preserve"> 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06403" w14:textId="77777777" w:rsidR="006F288E" w:rsidRDefault="006F288E">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31372" w14:textId="77777777" w:rsidR="00645FD7" w:rsidRDefault="006F288E">
    <w:pPr>
      <w:pStyle w:val="af"/>
    </w:pPr>
    <w:r>
      <w:pict w14:anchorId="4D3DDF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2051" type="#_x0000_t136" style="position:absolute;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14:paraId="7D1DD86C" w14:textId="77777777" w:rsidR="00645FD7" w:rsidRDefault="00645FD7"/>
  <w:p w14:paraId="7D04A988" w14:textId="77777777" w:rsidR="00645FD7" w:rsidRDefault="006F288E" w:rsidP="00FA2FBC">
    <w:r>
      <w:pict w14:anchorId="59C6D12A">
        <v:shape id="PowerPlusWaterMarkObject16973142" o:spid="_x0000_s2052" type="#_x0000_t136" style="position:absolute;left:0;text-align:left;margin-left:0;margin-top:0;width:493.9pt;height:89.8pt;rotation:315;z-index:-251656192;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645FD7" w:rsidRPr="00C66653">
      <w:rPr>
        <w:rFonts w:hint="cs"/>
        <w:b/>
        <w:bCs/>
        <w:sz w:val="22"/>
        <w:szCs w:val="22"/>
        <w:rtl/>
      </w:rPr>
      <w:t xml:space="preserve"> </w:t>
    </w:r>
    <w:r w:rsidR="00645FD7" w:rsidRPr="00C66653">
      <w:rPr>
        <w:b/>
        <w:bCs/>
        <w:sz w:val="22"/>
        <w:szCs w:val="22"/>
        <w:rtl/>
      </w:rPr>
      <w:t>–</w:t>
    </w:r>
    <w:r w:rsidR="00645FD7" w:rsidRPr="00C66653">
      <w:rPr>
        <w:rFonts w:hint="cs"/>
        <w:b/>
        <w:bCs/>
        <w:sz w:val="22"/>
        <w:szCs w:val="22"/>
        <w:rtl/>
      </w:rPr>
      <w:t xml:space="preserve"> </w:t>
    </w:r>
  </w:p>
  <w:p w14:paraId="36E8C1D0" w14:textId="77777777" w:rsidR="00645FD7" w:rsidRDefault="00645FD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1039" w14:textId="77777777" w:rsidR="00645FD7" w:rsidRPr="003A5587" w:rsidRDefault="00645FD7" w:rsidP="003A5587">
    <w:pPr>
      <w:pBdr>
        <w:bottom w:val="single" w:sz="4" w:space="1" w:color="auto"/>
      </w:pBdr>
      <w:tabs>
        <w:tab w:val="center" w:pos="4184"/>
        <w:tab w:val="right" w:pos="8787"/>
      </w:tabs>
      <w:spacing w:after="240" w:line="276" w:lineRule="auto"/>
      <w:jc w:val="center"/>
      <w:rPr>
        <w:rFonts w:cs="David"/>
        <w:b/>
        <w:bCs/>
        <w:color w:val="FF0000"/>
        <w:sz w:val="20"/>
        <w:szCs w:val="20"/>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65DC5" w14:textId="77777777" w:rsidR="00645FD7" w:rsidRDefault="00645FD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4"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5" w15:restartNumberingAfterBreak="0">
    <w:nsid w:val="02BF0A5C"/>
    <w:multiLevelType w:val="hybridMultilevel"/>
    <w:tmpl w:val="36049E28"/>
    <w:lvl w:ilvl="0" w:tplc="F120EEA2">
      <w:start w:val="1"/>
      <w:numFmt w:val="hebrew1"/>
      <w:pStyle w:val="a0"/>
      <w:lvlText w:val="%1."/>
      <w:lvlJc w:val="center"/>
      <w:pPr>
        <w:ind w:left="804"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6" w15:restartNumberingAfterBreak="0">
    <w:nsid w:val="02C32459"/>
    <w:multiLevelType w:val="hybridMultilevel"/>
    <w:tmpl w:val="4D6803CC"/>
    <w:lvl w:ilvl="0" w:tplc="04090013">
      <w:start w:val="1"/>
      <w:numFmt w:val="bullet"/>
      <w:pStyle w:val="Instruction3"/>
      <w:lvlText w:val=""/>
      <w:lvlJc w:val="left"/>
      <w:pPr>
        <w:tabs>
          <w:tab w:val="num" w:pos="1588"/>
        </w:tabs>
        <w:ind w:left="1588" w:hanging="397"/>
      </w:pPr>
      <w:rPr>
        <w:rFonts w:ascii="Wingdings" w:hAnsi="Wingdings" w:hint="default"/>
      </w:rPr>
    </w:lvl>
    <w:lvl w:ilvl="1" w:tplc="04090005"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
      <w:lvlText w:val="%1."/>
      <w:legacy w:legacy="1" w:legacySpace="0" w:legacyIndent="283"/>
      <w:lvlJc w:val="right"/>
      <w:pPr>
        <w:ind w:left="1417" w:right="1417" w:hanging="283"/>
      </w:pPr>
    </w:lvl>
  </w:abstractNum>
  <w:abstractNum w:abstractNumId="8" w15:restartNumberingAfterBreak="0">
    <w:nsid w:val="07C11C69"/>
    <w:multiLevelType w:val="multilevel"/>
    <w:tmpl w:val="CB4E1898"/>
    <w:lvl w:ilvl="0">
      <w:start w:val="1"/>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7D22DC8"/>
    <w:multiLevelType w:val="hybridMultilevel"/>
    <w:tmpl w:val="BCEE6C62"/>
    <w:lvl w:ilvl="0" w:tplc="0A64E624">
      <w:start w:val="1"/>
      <w:numFmt w:val="bullet"/>
      <w:pStyle w:val="Instruction2"/>
      <w:lvlText w:val=""/>
      <w:lvlJc w:val="left"/>
      <w:pPr>
        <w:tabs>
          <w:tab w:val="num" w:pos="1191"/>
        </w:tabs>
        <w:ind w:left="1191" w:hanging="397"/>
      </w:pPr>
      <w:rPr>
        <w:rFonts w:ascii="Wingdings" w:hAnsi="Wingdings" w:hint="default"/>
      </w:rPr>
    </w:lvl>
    <w:lvl w:ilvl="1" w:tplc="0C090019" w:tentative="1">
      <w:start w:val="1"/>
      <w:numFmt w:val="bullet"/>
      <w:lvlText w:val="o"/>
      <w:lvlJc w:val="left"/>
      <w:pPr>
        <w:tabs>
          <w:tab w:val="num" w:pos="1440"/>
        </w:tabs>
        <w:ind w:left="1440" w:right="1440" w:hanging="360"/>
      </w:pPr>
      <w:rPr>
        <w:rFonts w:ascii="Courier New" w:hAnsi="Courier New" w:hint="default"/>
      </w:rPr>
    </w:lvl>
    <w:lvl w:ilvl="2" w:tplc="0C09001B" w:tentative="1">
      <w:start w:val="1"/>
      <w:numFmt w:val="bullet"/>
      <w:lvlText w:val=""/>
      <w:lvlJc w:val="left"/>
      <w:pPr>
        <w:tabs>
          <w:tab w:val="num" w:pos="2160"/>
        </w:tabs>
        <w:ind w:left="2160" w:right="2160" w:hanging="360"/>
      </w:pPr>
      <w:rPr>
        <w:rFonts w:ascii="Wingdings" w:hAnsi="Wingdings" w:hint="default"/>
      </w:rPr>
    </w:lvl>
    <w:lvl w:ilvl="3" w:tplc="0C09000F" w:tentative="1">
      <w:start w:val="1"/>
      <w:numFmt w:val="bullet"/>
      <w:lvlText w:val=""/>
      <w:lvlJc w:val="left"/>
      <w:pPr>
        <w:tabs>
          <w:tab w:val="num" w:pos="2880"/>
        </w:tabs>
        <w:ind w:left="2880" w:right="2880" w:hanging="360"/>
      </w:pPr>
      <w:rPr>
        <w:rFonts w:ascii="Symbol" w:hAnsi="Symbol" w:hint="default"/>
      </w:rPr>
    </w:lvl>
    <w:lvl w:ilvl="4" w:tplc="0C090019" w:tentative="1">
      <w:start w:val="1"/>
      <w:numFmt w:val="bullet"/>
      <w:lvlText w:val="o"/>
      <w:lvlJc w:val="left"/>
      <w:pPr>
        <w:tabs>
          <w:tab w:val="num" w:pos="3600"/>
        </w:tabs>
        <w:ind w:left="3600" w:right="3600" w:hanging="360"/>
      </w:pPr>
      <w:rPr>
        <w:rFonts w:ascii="Courier New" w:hAnsi="Courier New" w:hint="default"/>
      </w:rPr>
    </w:lvl>
    <w:lvl w:ilvl="5" w:tplc="0C09001B" w:tentative="1">
      <w:start w:val="1"/>
      <w:numFmt w:val="bullet"/>
      <w:lvlText w:val=""/>
      <w:lvlJc w:val="left"/>
      <w:pPr>
        <w:tabs>
          <w:tab w:val="num" w:pos="4320"/>
        </w:tabs>
        <w:ind w:left="4320" w:right="4320" w:hanging="360"/>
      </w:pPr>
      <w:rPr>
        <w:rFonts w:ascii="Wingdings" w:hAnsi="Wingdings" w:hint="default"/>
      </w:rPr>
    </w:lvl>
    <w:lvl w:ilvl="6" w:tplc="0C09000F" w:tentative="1">
      <w:start w:val="1"/>
      <w:numFmt w:val="bullet"/>
      <w:lvlText w:val=""/>
      <w:lvlJc w:val="left"/>
      <w:pPr>
        <w:tabs>
          <w:tab w:val="num" w:pos="5040"/>
        </w:tabs>
        <w:ind w:left="5040" w:right="5040" w:hanging="360"/>
      </w:pPr>
      <w:rPr>
        <w:rFonts w:ascii="Symbol" w:hAnsi="Symbol" w:hint="default"/>
      </w:rPr>
    </w:lvl>
    <w:lvl w:ilvl="7" w:tplc="0C090019" w:tentative="1">
      <w:start w:val="1"/>
      <w:numFmt w:val="bullet"/>
      <w:lvlText w:val="o"/>
      <w:lvlJc w:val="left"/>
      <w:pPr>
        <w:tabs>
          <w:tab w:val="num" w:pos="5760"/>
        </w:tabs>
        <w:ind w:left="5760" w:right="5760" w:hanging="360"/>
      </w:pPr>
      <w:rPr>
        <w:rFonts w:ascii="Courier New" w:hAnsi="Courier New" w:hint="default"/>
      </w:rPr>
    </w:lvl>
    <w:lvl w:ilvl="8" w:tplc="0C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08E740CE"/>
    <w:multiLevelType w:val="singleLevel"/>
    <w:tmpl w:val="38AA628C"/>
    <w:lvl w:ilvl="0">
      <w:start w:val="1"/>
      <w:numFmt w:val="none"/>
      <w:pStyle w:val="BulletList"/>
      <w:lvlText w:val=""/>
      <w:lvlJc w:val="center"/>
      <w:pPr>
        <w:tabs>
          <w:tab w:val="num" w:pos="397"/>
        </w:tabs>
        <w:ind w:left="397" w:right="397" w:hanging="397"/>
      </w:pPr>
      <w:rPr>
        <w:rFonts w:ascii="Symbol" w:hAnsi="Symbol" w:hint="default"/>
      </w:rPr>
    </w:lvl>
  </w:abstractNum>
  <w:abstractNum w:abstractNumId="11" w15:restartNumberingAfterBreak="0">
    <w:nsid w:val="09C73AA9"/>
    <w:multiLevelType w:val="multilevel"/>
    <w:tmpl w:val="F89E6398"/>
    <w:styleLink w:val="BulletedL51"/>
    <w:lvl w:ilvl="0">
      <w:numFmt w:val="decimal"/>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95377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B14E55"/>
    <w:multiLevelType w:val="multilevel"/>
    <w:tmpl w:val="CB2CFB36"/>
    <w:lvl w:ilvl="0">
      <w:start w:val="1"/>
      <w:numFmt w:val="decimal"/>
      <w:lvlRestart w:val="0"/>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b w:val="0"/>
        <w:bCs w:val="0"/>
      </w:rPr>
    </w:lvl>
    <w:lvl w:ilvl="2">
      <w:start w:val="1"/>
      <w:numFmt w:val="decimal"/>
      <w:lvlText w:val="%1.%2.%3."/>
      <w:lvlJc w:val="left"/>
      <w:pPr>
        <w:tabs>
          <w:tab w:val="num" w:pos="1440"/>
        </w:tabs>
        <w:ind w:left="1225" w:hanging="505"/>
      </w:pPr>
      <w:rPr>
        <w:rFonts w:hint="default"/>
        <w:b w:val="0"/>
        <w:bCs w:val="0"/>
        <w:i w:val="0"/>
        <w:iCs w:val="0"/>
        <w:sz w:val="24"/>
        <w:szCs w:val="24"/>
      </w:rPr>
    </w:lvl>
    <w:lvl w:ilvl="3">
      <w:start w:val="1"/>
      <w:numFmt w:val="decimal"/>
      <w:lvlText w:val="%1.%2.%3.%4."/>
      <w:lvlJc w:val="left"/>
      <w:pPr>
        <w:tabs>
          <w:tab w:val="num" w:pos="1797"/>
        </w:tabs>
        <w:ind w:left="1729" w:hanging="652"/>
      </w:pPr>
      <w:rPr>
        <w:rFonts w:hint="default"/>
      </w:rPr>
    </w:lvl>
    <w:lvl w:ilvl="4">
      <w:start w:val="1"/>
      <w:numFmt w:val="decimal"/>
      <w:lvlText w:val="%1.%2.%3.%4.%5."/>
      <w:lvlJc w:val="left"/>
      <w:pPr>
        <w:tabs>
          <w:tab w:val="num" w:pos="2517"/>
        </w:tabs>
        <w:ind w:left="2234" w:hanging="794"/>
      </w:pPr>
      <w:rPr>
        <w:rFonts w:hint="default"/>
      </w:rPr>
    </w:lvl>
    <w:lvl w:ilvl="5">
      <w:start w:val="1"/>
      <w:numFmt w:val="decimal"/>
      <w:lvlText w:val="%1.%2.%3.%4.%5.%6."/>
      <w:lvlJc w:val="left"/>
      <w:pPr>
        <w:tabs>
          <w:tab w:val="num" w:pos="2880"/>
        </w:tabs>
        <w:ind w:left="2738" w:hanging="941"/>
      </w:pPr>
      <w:rPr>
        <w:rFonts w:hint="default"/>
      </w:rPr>
    </w:lvl>
    <w:lvl w:ilvl="6">
      <w:start w:val="1"/>
      <w:numFmt w:val="decimal"/>
      <w:lvlText w:val="%1.%2.%3.%4.%5.%6.%7."/>
      <w:lvlJc w:val="left"/>
      <w:pPr>
        <w:tabs>
          <w:tab w:val="num" w:pos="3600"/>
        </w:tabs>
        <w:ind w:left="3237" w:hanging="1077"/>
      </w:pPr>
      <w:rPr>
        <w:rFonts w:hint="default"/>
      </w:rPr>
    </w:lvl>
    <w:lvl w:ilvl="7">
      <w:start w:val="1"/>
      <w:numFmt w:val="decimal"/>
      <w:lvlText w:val="%1.%2.%3.%4.%5.%6.%7.%8."/>
      <w:lvlJc w:val="left"/>
      <w:pPr>
        <w:tabs>
          <w:tab w:val="num" w:pos="3957"/>
        </w:tabs>
        <w:ind w:left="3742" w:hanging="1225"/>
      </w:pPr>
      <w:rPr>
        <w:rFonts w:hint="default"/>
      </w:rPr>
    </w:lvl>
    <w:lvl w:ilvl="8">
      <w:start w:val="1"/>
      <w:numFmt w:val="decimal"/>
      <w:lvlText w:val="%1.%2.%3.%4.%5.%6.%7.%8.%9."/>
      <w:lvlJc w:val="left"/>
      <w:pPr>
        <w:tabs>
          <w:tab w:val="num" w:pos="4677"/>
        </w:tabs>
        <w:ind w:left="4320" w:hanging="1440"/>
      </w:pPr>
      <w:rPr>
        <w:rFonts w:hint="default"/>
      </w:rPr>
    </w:lvl>
  </w:abstractNum>
  <w:abstractNum w:abstractNumId="14" w15:restartNumberingAfterBreak="0">
    <w:nsid w:val="0B4C0FD1"/>
    <w:multiLevelType w:val="multilevel"/>
    <w:tmpl w:val="2E4C6B28"/>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rFonts w:hint="default"/>
        <w:lang w:val="en-US"/>
      </w:rPr>
    </w:lvl>
    <w:lvl w:ilvl="2">
      <w:start w:val="1"/>
      <w:numFmt w:val="decimal"/>
      <w:pStyle w:val="3-"/>
      <w:lvlText w:val="%1.%2.%3."/>
      <w:lvlJc w:val="left"/>
      <w:pPr>
        <w:ind w:left="1224" w:hanging="504"/>
      </w:pPr>
      <w:rPr>
        <w:rFonts w:hint="default"/>
        <w:b w:val="0"/>
        <w:bCs w:val="0"/>
        <w:lang w:bidi="he-IL"/>
      </w:rPr>
    </w:lvl>
    <w:lvl w:ilvl="3">
      <w:start w:val="1"/>
      <w:numFmt w:val="decimal"/>
      <w:pStyle w:val="4-"/>
      <w:lvlText w:val="%1.%2.%3.%4."/>
      <w:lvlJc w:val="left"/>
      <w:pPr>
        <w:ind w:left="1728" w:hanging="648"/>
      </w:pPr>
      <w:rPr>
        <w:rFonts w:hint="default"/>
        <w:b w:val="0"/>
        <w:bCs w:val="0"/>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pStyle w:val="9"/>
      <w:lvlText w:val="%1.%2.%3.%4.%5.%6.%7.%8.%9."/>
      <w:lvlJc w:val="left"/>
      <w:pPr>
        <w:ind w:left="4320" w:hanging="1440"/>
      </w:pPr>
      <w:rPr>
        <w:rFonts w:hint="default"/>
      </w:rPr>
    </w:lvl>
  </w:abstractNum>
  <w:abstractNum w:abstractNumId="15" w15:restartNumberingAfterBreak="0">
    <w:nsid w:val="0C431A6B"/>
    <w:multiLevelType w:val="hybridMultilevel"/>
    <w:tmpl w:val="920674DA"/>
    <w:lvl w:ilvl="0" w:tplc="04090013">
      <w:start w:val="1"/>
      <w:numFmt w:val="bullet"/>
      <w:pStyle w:val="BulletList4"/>
      <w:lvlText w:val=""/>
      <w:lvlJc w:val="left"/>
      <w:pPr>
        <w:tabs>
          <w:tab w:val="num" w:pos="1985"/>
        </w:tabs>
        <w:ind w:left="1985" w:hanging="39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 w15:restartNumberingAfterBreak="0">
    <w:nsid w:val="0E200DB7"/>
    <w:multiLevelType w:val="multilevel"/>
    <w:tmpl w:val="6C4C2A1A"/>
    <w:lvl w:ilvl="0">
      <w:start w:val="1"/>
      <w:numFmt w:val="decimal"/>
      <w:pStyle w:val="10"/>
      <w:lvlText w:val="%1."/>
      <w:lvlJc w:val="left"/>
      <w:pPr>
        <w:ind w:left="1080" w:hanging="720"/>
      </w:pPr>
      <w:rPr>
        <w:rFonts w:hint="default"/>
      </w:rPr>
    </w:lvl>
    <w:lvl w:ilvl="1">
      <w:start w:val="1"/>
      <w:numFmt w:val="decimal"/>
      <w:pStyle w:val="2"/>
      <w:isLgl/>
      <w:lvlText w:val="%1.%2."/>
      <w:lvlJc w:val="left"/>
      <w:pPr>
        <w:ind w:left="108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isLgl/>
      <w:lvlText w:val="%1.%2.%3."/>
      <w:lvlJc w:val="left"/>
      <w:pPr>
        <w:ind w:left="1080" w:hanging="720"/>
      </w:pPr>
      <w:rPr>
        <w:rFonts w:hint="default"/>
      </w:rPr>
    </w:lvl>
    <w:lvl w:ilvl="3">
      <w:start w:val="1"/>
      <w:numFmt w:val="decimal"/>
      <w:pStyle w:val="40"/>
      <w:isLgl/>
      <w:lvlText w:val="%1.%2.%3.%4."/>
      <w:lvlJc w:val="left"/>
      <w:pPr>
        <w:ind w:left="1440" w:hanging="1080"/>
      </w:pPr>
      <w:rPr>
        <w:rFonts w:hint="default"/>
        <w:b w:val="0"/>
        <w:bCs w:val="0"/>
      </w:rPr>
    </w:lvl>
    <w:lvl w:ilvl="4">
      <w:start w:val="1"/>
      <w:numFmt w:val="decimal"/>
      <w:pStyle w:val="50"/>
      <w:isLgl/>
      <w:lvlText w:val="%1.%2.%3.%4.%5."/>
      <w:lvlJc w:val="left"/>
      <w:pPr>
        <w:ind w:left="1440" w:hanging="108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isLgl/>
      <w:lvlText w:val="%1.%2.%3.%4.%5.%6."/>
      <w:lvlJc w:val="left"/>
      <w:pPr>
        <w:ind w:left="1800" w:hanging="144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0FC360E0"/>
    <w:multiLevelType w:val="multilevel"/>
    <w:tmpl w:val="FE9C60AE"/>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0" w15:restartNumberingAfterBreak="0">
    <w:nsid w:val="14151274"/>
    <w:multiLevelType w:val="hybridMultilevel"/>
    <w:tmpl w:val="B832FE82"/>
    <w:lvl w:ilvl="0" w:tplc="87461E44">
      <w:start w:val="1"/>
      <w:numFmt w:val="decimal"/>
      <w:lvlText w:val="%1)"/>
      <w:lvlJc w:val="left"/>
      <w:pPr>
        <w:ind w:left="720" w:hanging="360"/>
      </w:pPr>
      <w:rPr>
        <w:rFonts w:hint="default"/>
        <w:b w:val="0"/>
        <w:bCs w:val="0"/>
        <w:color w:val="auto"/>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62B33B8"/>
    <w:multiLevelType w:val="multilevel"/>
    <w:tmpl w:val="8DCEB130"/>
    <w:lvl w:ilvl="0">
      <w:numFmt w:val="decimal"/>
      <w:lvlText w:val="%1."/>
      <w:lvlJc w:val="left"/>
      <w:pPr>
        <w:ind w:left="460" w:hanging="4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164B69F4"/>
    <w:multiLevelType w:val="hybridMultilevel"/>
    <w:tmpl w:val="0F0E0DB6"/>
    <w:lvl w:ilvl="0" w:tplc="74742A7A">
      <w:start w:val="1"/>
      <w:numFmt w:val="decimal"/>
      <w:lvlText w:val="נספח %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6CD5BBE"/>
    <w:multiLevelType w:val="hybridMultilevel"/>
    <w:tmpl w:val="94948E06"/>
    <w:styleLink w:val="Headings1"/>
    <w:lvl w:ilvl="0" w:tplc="04090001">
      <w:start w:val="1"/>
      <w:numFmt w:val="bullet"/>
      <w:lvlText w:val=""/>
      <w:lvlJc w:val="left"/>
      <w:pPr>
        <w:ind w:left="1834" w:hanging="360"/>
      </w:pPr>
      <w:rPr>
        <w:rFonts w:ascii="Symbol" w:hAnsi="Symbol" w:hint="default"/>
      </w:rPr>
    </w:lvl>
    <w:lvl w:ilvl="1" w:tplc="04090003" w:tentative="1">
      <w:start w:val="1"/>
      <w:numFmt w:val="bullet"/>
      <w:lvlText w:val="o"/>
      <w:lvlJc w:val="left"/>
      <w:pPr>
        <w:ind w:left="2554" w:hanging="360"/>
      </w:pPr>
      <w:rPr>
        <w:rFonts w:ascii="Courier New" w:hAnsi="Courier New" w:cs="Courier New" w:hint="default"/>
      </w:rPr>
    </w:lvl>
    <w:lvl w:ilvl="2" w:tplc="04090005" w:tentative="1">
      <w:start w:val="1"/>
      <w:numFmt w:val="bullet"/>
      <w:lvlText w:val=""/>
      <w:lvlJc w:val="left"/>
      <w:pPr>
        <w:ind w:left="3274" w:hanging="360"/>
      </w:pPr>
      <w:rPr>
        <w:rFonts w:ascii="Wingdings" w:hAnsi="Wingdings" w:hint="default"/>
      </w:rPr>
    </w:lvl>
    <w:lvl w:ilvl="3" w:tplc="04090001" w:tentative="1">
      <w:start w:val="1"/>
      <w:numFmt w:val="bullet"/>
      <w:lvlText w:val=""/>
      <w:lvlJc w:val="left"/>
      <w:pPr>
        <w:ind w:left="3994" w:hanging="360"/>
      </w:pPr>
      <w:rPr>
        <w:rFonts w:ascii="Symbol" w:hAnsi="Symbol" w:hint="default"/>
      </w:rPr>
    </w:lvl>
    <w:lvl w:ilvl="4" w:tplc="04090003" w:tentative="1">
      <w:start w:val="1"/>
      <w:numFmt w:val="bullet"/>
      <w:lvlText w:val="o"/>
      <w:lvlJc w:val="left"/>
      <w:pPr>
        <w:ind w:left="4714" w:hanging="360"/>
      </w:pPr>
      <w:rPr>
        <w:rFonts w:ascii="Courier New" w:hAnsi="Courier New" w:cs="Courier New" w:hint="default"/>
      </w:rPr>
    </w:lvl>
    <w:lvl w:ilvl="5" w:tplc="04090005" w:tentative="1">
      <w:start w:val="1"/>
      <w:numFmt w:val="bullet"/>
      <w:lvlText w:val=""/>
      <w:lvlJc w:val="left"/>
      <w:pPr>
        <w:ind w:left="5434" w:hanging="360"/>
      </w:pPr>
      <w:rPr>
        <w:rFonts w:ascii="Wingdings" w:hAnsi="Wingdings" w:hint="default"/>
      </w:rPr>
    </w:lvl>
    <w:lvl w:ilvl="6" w:tplc="04090001" w:tentative="1">
      <w:start w:val="1"/>
      <w:numFmt w:val="bullet"/>
      <w:lvlText w:val=""/>
      <w:lvlJc w:val="left"/>
      <w:pPr>
        <w:ind w:left="6154" w:hanging="360"/>
      </w:pPr>
      <w:rPr>
        <w:rFonts w:ascii="Symbol" w:hAnsi="Symbol" w:hint="default"/>
      </w:rPr>
    </w:lvl>
    <w:lvl w:ilvl="7" w:tplc="04090003" w:tentative="1">
      <w:start w:val="1"/>
      <w:numFmt w:val="bullet"/>
      <w:lvlText w:val="o"/>
      <w:lvlJc w:val="left"/>
      <w:pPr>
        <w:ind w:left="6874" w:hanging="360"/>
      </w:pPr>
      <w:rPr>
        <w:rFonts w:ascii="Courier New" w:hAnsi="Courier New" w:cs="Courier New" w:hint="default"/>
      </w:rPr>
    </w:lvl>
    <w:lvl w:ilvl="8" w:tplc="04090005" w:tentative="1">
      <w:start w:val="1"/>
      <w:numFmt w:val="bullet"/>
      <w:lvlText w:val=""/>
      <w:lvlJc w:val="left"/>
      <w:pPr>
        <w:ind w:left="7594" w:hanging="360"/>
      </w:pPr>
      <w:rPr>
        <w:rFonts w:ascii="Wingdings" w:hAnsi="Wingdings" w:hint="default"/>
      </w:rPr>
    </w:lvl>
  </w:abstractNum>
  <w:abstractNum w:abstractNumId="28"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86C2976"/>
    <w:multiLevelType w:val="multilevel"/>
    <w:tmpl w:val="E492457C"/>
    <w:lvl w:ilvl="0">
      <w:start w:val="1"/>
      <w:numFmt w:val="hebrew1"/>
      <w:pStyle w:val="51"/>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0" w15:restartNumberingAfterBreak="0">
    <w:nsid w:val="1A7112D0"/>
    <w:multiLevelType w:val="multilevel"/>
    <w:tmpl w:val="3F6ED9CA"/>
    <w:lvl w:ilvl="0">
      <w:start w:val="1"/>
      <w:numFmt w:val="hebrew1"/>
      <w:lvlText w:val="%1."/>
      <w:lvlJc w:val="center"/>
      <w:pPr>
        <w:ind w:left="360" w:hanging="360"/>
      </w:pPr>
      <w:rPr>
        <w:rFonts w:hint="default"/>
        <w:b w:val="0"/>
        <w:sz w:val="36"/>
        <w:szCs w:val="36"/>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1" w15:restartNumberingAfterBreak="0">
    <w:nsid w:val="1CC144E3"/>
    <w:multiLevelType w:val="hybridMultilevel"/>
    <w:tmpl w:val="BEA42A76"/>
    <w:lvl w:ilvl="0" w:tplc="F9528AB4">
      <w:start w:val="1"/>
      <w:numFmt w:val="decimal"/>
      <w:lvlText w:val="%1)"/>
      <w:lvlJc w:val="left"/>
      <w:pPr>
        <w:ind w:left="720" w:hanging="360"/>
      </w:pPr>
      <w:rPr>
        <w:rFonts w:hint="default"/>
        <w:b w:val="0"/>
        <w:bCs w:val="0"/>
        <w:strike w:val="0"/>
        <w:color w:val="auto"/>
      </w:rPr>
    </w:lvl>
    <w:lvl w:ilvl="1" w:tplc="FFFFFFFF">
      <w:start w:val="1"/>
      <w:numFmt w:val="hebrew1"/>
      <w:lvlText w:val="%2."/>
      <w:lvlJc w:val="left"/>
      <w:pPr>
        <w:ind w:left="1440" w:hanging="360"/>
      </w:pPr>
      <w:rPr>
        <w:rFonts w:hint="default"/>
        <w:strike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DA57180"/>
    <w:multiLevelType w:val="multilevel"/>
    <w:tmpl w:val="1D72E1C4"/>
    <w:lvl w:ilvl="0">
      <w:start w:val="1"/>
      <w:numFmt w:val="decimal"/>
      <w:pStyle w:val="MochModularTenderH2"/>
      <w:lvlText w:val="%1."/>
      <w:lvlJc w:val="left"/>
      <w:pPr>
        <w:ind w:left="302" w:hanging="360"/>
      </w:pPr>
      <w:rPr>
        <w:rFonts w:hint="default"/>
        <w:b w:val="0"/>
        <w:bCs/>
      </w:rPr>
    </w:lvl>
    <w:lvl w:ilvl="1">
      <w:start w:val="1"/>
      <w:numFmt w:val="decimal"/>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b w:val="0"/>
        <w:bCs w:val="0"/>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3" w15:restartNumberingAfterBreak="0">
    <w:nsid w:val="1E2E7146"/>
    <w:multiLevelType w:val="hybridMultilevel"/>
    <w:tmpl w:val="867A6B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35" w15:restartNumberingAfterBreak="0">
    <w:nsid w:val="202A1DC9"/>
    <w:multiLevelType w:val="multilevel"/>
    <w:tmpl w:val="C2A85582"/>
    <w:lvl w:ilvl="0">
      <w:start w:val="1"/>
      <w:numFmt w:val="decimal"/>
      <w:lvlText w:val="%1."/>
      <w:lvlJc w:val="left"/>
      <w:pPr>
        <w:ind w:left="360" w:hanging="360"/>
      </w:pPr>
      <w:rPr>
        <w:rFonts w:ascii="David" w:hAnsi="David" w:cs="David" w:hint="default"/>
        <w:b/>
        <w:bCs/>
      </w:rPr>
    </w:lvl>
    <w:lvl w:ilvl="1">
      <w:start w:val="1"/>
      <w:numFmt w:val="decimal"/>
      <w:lvlText w:val="%1.%2."/>
      <w:lvlJc w:val="left"/>
      <w:pPr>
        <w:ind w:left="792" w:hanging="432"/>
      </w:pPr>
      <w:rPr>
        <w:rFonts w:hint="default"/>
      </w:rPr>
    </w:lvl>
    <w:lvl w:ilvl="2">
      <w:start w:val="1"/>
      <w:numFmt w:val="hebrew1"/>
      <w:lvlText w:val="%3."/>
      <w:lvlJc w:val="center"/>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7" w15:restartNumberingAfterBreak="0">
    <w:nsid w:val="286E397E"/>
    <w:multiLevelType w:val="multilevel"/>
    <w:tmpl w:val="2E4C6B28"/>
    <w:styleLink w:val="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lang w:val="en-US"/>
      </w:rPr>
    </w:lvl>
    <w:lvl w:ilvl="2">
      <w:start w:val="1"/>
      <w:numFmt w:val="decimal"/>
      <w:lvlText w:val="%1.%2.%3."/>
      <w:lvlJc w:val="left"/>
      <w:pPr>
        <w:ind w:left="1224" w:hanging="504"/>
      </w:pPr>
      <w:rPr>
        <w:rFonts w:hint="default"/>
        <w:b w:val="0"/>
        <w:bCs w:val="0"/>
        <w:lang w:bidi="he-IL"/>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B31373C"/>
    <w:multiLevelType w:val="hybridMultilevel"/>
    <w:tmpl w:val="8C7ACA6A"/>
    <w:lvl w:ilvl="0" w:tplc="04090011">
      <w:start w:val="1"/>
      <w:numFmt w:val="bullet"/>
      <w:pStyle w:val="BulletList3"/>
      <w:lvlText w:val=""/>
      <w:lvlJc w:val="left"/>
      <w:pPr>
        <w:tabs>
          <w:tab w:val="num" w:pos="1588"/>
        </w:tabs>
        <w:ind w:left="1588" w:hanging="397"/>
      </w:pPr>
      <w:rPr>
        <w:rFonts w:ascii="Symbol" w:hAnsi="Symbol" w:hint="default"/>
      </w:rPr>
    </w:lvl>
    <w:lvl w:ilvl="1" w:tplc="04090019" w:tentative="1">
      <w:start w:val="1"/>
      <w:numFmt w:val="bullet"/>
      <w:lvlText w:val="o"/>
      <w:lvlJc w:val="left"/>
      <w:pPr>
        <w:tabs>
          <w:tab w:val="num" w:pos="1440"/>
        </w:tabs>
        <w:ind w:left="1440" w:right="1440" w:hanging="360"/>
      </w:pPr>
      <w:rPr>
        <w:rFonts w:ascii="Courier New" w:hAnsi="Courier New" w:hint="default"/>
      </w:rPr>
    </w:lvl>
    <w:lvl w:ilvl="2" w:tplc="0409001B" w:tentative="1">
      <w:start w:val="1"/>
      <w:numFmt w:val="bullet"/>
      <w:lvlText w:val=""/>
      <w:lvlJc w:val="left"/>
      <w:pPr>
        <w:tabs>
          <w:tab w:val="num" w:pos="2160"/>
        </w:tabs>
        <w:ind w:left="2160" w:right="2160" w:hanging="360"/>
      </w:pPr>
      <w:rPr>
        <w:rFonts w:ascii="Wingdings" w:hAnsi="Wingdings" w:hint="default"/>
      </w:rPr>
    </w:lvl>
    <w:lvl w:ilvl="3" w:tplc="0409000F" w:tentative="1">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9" w15:restartNumberingAfterBreak="0">
    <w:nsid w:val="2B4416DD"/>
    <w:multiLevelType w:val="multilevel"/>
    <w:tmpl w:val="1220B95E"/>
    <w:lvl w:ilvl="0">
      <w:start w:val="1"/>
      <w:numFmt w:val="decimal"/>
      <w:lvlText w:val="%1."/>
      <w:lvlJc w:val="left"/>
      <w:pPr>
        <w:ind w:left="180" w:hanging="360"/>
      </w:pPr>
      <w:rPr>
        <w:rFonts w:hint="default"/>
        <w:sz w:val="24"/>
        <w:szCs w:val="24"/>
      </w:rPr>
    </w:lvl>
    <w:lvl w:ilvl="1">
      <w:start w:val="1"/>
      <w:numFmt w:val="bullet"/>
      <w:lvlText w:val=""/>
      <w:lvlJc w:val="left"/>
      <w:pPr>
        <w:ind w:left="386" w:hanging="360"/>
      </w:pPr>
      <w:rPr>
        <w:rFonts w:ascii="Symbol" w:hAnsi="Symbol" w:hint="default"/>
      </w:rPr>
    </w:lvl>
    <w:lvl w:ilvl="2">
      <w:start w:val="1"/>
      <w:numFmt w:val="decimal"/>
      <w:isLgl/>
      <w:lvlText w:val="%1.%2.%3"/>
      <w:lvlJc w:val="left"/>
      <w:pPr>
        <w:ind w:left="952" w:hanging="720"/>
      </w:pPr>
      <w:rPr>
        <w:rFonts w:hint="default"/>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40" w15:restartNumberingAfterBreak="0">
    <w:nsid w:val="2BC279A8"/>
    <w:multiLevelType w:val="multilevel"/>
    <w:tmpl w:val="4F5AC0DC"/>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hint="default"/>
      </w:rPr>
    </w:lvl>
    <w:lvl w:ilvl="3">
      <w:start w:val="1"/>
      <w:numFmt w:val="decimal"/>
      <w:lvlText w:val="%1.%2.%3.%4"/>
      <w:lvlJc w:val="left"/>
      <w:pPr>
        <w:ind w:left="737" w:hanging="737"/>
      </w:pPr>
      <w:rPr>
        <w:rFonts w:cs="David" w:hint="default"/>
      </w:rPr>
    </w:lvl>
    <w:lvl w:ilvl="4">
      <w:start w:val="1"/>
      <w:numFmt w:val="hebrew1"/>
      <w:lvlText w:val="%5."/>
      <w:lvlJc w:val="left"/>
      <w:pPr>
        <w:ind w:left="737" w:hanging="737"/>
      </w:pPr>
      <w:rPr>
        <w:rFonts w:cs="David" w:hint="default"/>
        <w:sz w:val="2"/>
        <w:szCs w:val="24"/>
      </w:rPr>
    </w:lvl>
    <w:lvl w:ilvl="5">
      <w:start w:val="1"/>
      <w:numFmt w:val="decimal"/>
      <w:lvlText w:val="%6."/>
      <w:lvlJc w:val="right"/>
      <w:pPr>
        <w:ind w:left="1021" w:hanging="567"/>
      </w:pPr>
      <w:rPr>
        <w:rFonts w:cs="David" w:hint="default"/>
      </w:rPr>
    </w:lvl>
    <w:lvl w:ilvl="6">
      <w:start w:val="1"/>
      <w:numFmt w:val="decimal"/>
      <w:lvlText w:val="%7."/>
      <w:lvlJc w:val="left"/>
      <w:pPr>
        <w:ind w:left="737" w:hanging="737"/>
      </w:pPr>
      <w:rPr>
        <w:rFonts w:cs="David" w:hint="default"/>
      </w:rPr>
    </w:lvl>
    <w:lvl w:ilvl="7">
      <w:start w:val="1"/>
      <w:numFmt w:val="lowerLetter"/>
      <w:lvlText w:val="%8."/>
      <w:lvlJc w:val="left"/>
      <w:pPr>
        <w:ind w:left="737" w:hanging="737"/>
      </w:pPr>
      <w:rPr>
        <w:rFonts w:cs="David" w:hint="default"/>
      </w:rPr>
    </w:lvl>
    <w:lvl w:ilvl="8">
      <w:start w:val="1"/>
      <w:numFmt w:val="lowerRoman"/>
      <w:lvlText w:val="%9."/>
      <w:lvlJc w:val="right"/>
      <w:pPr>
        <w:ind w:left="737" w:hanging="737"/>
      </w:pPr>
      <w:rPr>
        <w:rFonts w:cs="David" w:hint="default"/>
      </w:rPr>
    </w:lvl>
  </w:abstractNum>
  <w:abstractNum w:abstractNumId="41" w15:restartNumberingAfterBreak="0">
    <w:nsid w:val="2C8A62EE"/>
    <w:multiLevelType w:val="hybridMultilevel"/>
    <w:tmpl w:val="01624F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EDF6355"/>
    <w:multiLevelType w:val="multilevel"/>
    <w:tmpl w:val="B9661DBA"/>
    <w:styleLink w:val="BulletedL5"/>
    <w:lvl w:ilvl="0">
      <w:start w:val="1"/>
      <w:numFmt w:val="bullet"/>
      <w:lvlText w:val=""/>
      <w:lvlJc w:val="left"/>
      <w:pPr>
        <w:tabs>
          <w:tab w:val="num" w:pos="3235"/>
        </w:tabs>
        <w:ind w:left="3235" w:hanging="360"/>
      </w:pPr>
      <w:rPr>
        <w:rFonts w:ascii="Symbol" w:hAnsi="Symbol"/>
        <w:sz w:val="22"/>
        <w:szCs w:val="24"/>
      </w:rPr>
    </w:lvl>
    <w:lvl w:ilvl="1">
      <w:start w:val="1"/>
      <w:numFmt w:val="bullet"/>
      <w:lvlText w:val="o"/>
      <w:lvlJc w:val="left"/>
      <w:pPr>
        <w:tabs>
          <w:tab w:val="num" w:pos="3955"/>
        </w:tabs>
        <w:ind w:left="3955" w:hanging="360"/>
      </w:pPr>
      <w:rPr>
        <w:rFonts w:ascii="Courier New" w:hAnsi="Courier New" w:cs="Courier New" w:hint="default"/>
      </w:rPr>
    </w:lvl>
    <w:lvl w:ilvl="2">
      <w:start w:val="1"/>
      <w:numFmt w:val="bullet"/>
      <w:lvlText w:val=""/>
      <w:lvlJc w:val="left"/>
      <w:pPr>
        <w:tabs>
          <w:tab w:val="num" w:pos="4675"/>
        </w:tabs>
        <w:ind w:left="4675" w:hanging="360"/>
      </w:pPr>
      <w:rPr>
        <w:rFonts w:ascii="Wingdings" w:hAnsi="Wingdings" w:hint="default"/>
      </w:rPr>
    </w:lvl>
    <w:lvl w:ilvl="3">
      <w:start w:val="1"/>
      <w:numFmt w:val="bullet"/>
      <w:lvlText w:val=""/>
      <w:lvlJc w:val="left"/>
      <w:pPr>
        <w:tabs>
          <w:tab w:val="num" w:pos="5395"/>
        </w:tabs>
        <w:ind w:left="5395" w:hanging="360"/>
      </w:pPr>
      <w:rPr>
        <w:rFonts w:ascii="Symbol" w:hAnsi="Symbol" w:hint="default"/>
      </w:rPr>
    </w:lvl>
    <w:lvl w:ilvl="4">
      <w:start w:val="1"/>
      <w:numFmt w:val="bullet"/>
      <w:lvlText w:val="o"/>
      <w:lvlJc w:val="left"/>
      <w:pPr>
        <w:tabs>
          <w:tab w:val="num" w:pos="6115"/>
        </w:tabs>
        <w:ind w:left="6115" w:hanging="360"/>
      </w:pPr>
      <w:rPr>
        <w:rFonts w:ascii="Courier New" w:hAnsi="Courier New" w:cs="Courier New" w:hint="default"/>
      </w:rPr>
    </w:lvl>
    <w:lvl w:ilvl="5">
      <w:start w:val="1"/>
      <w:numFmt w:val="bullet"/>
      <w:lvlText w:val=""/>
      <w:lvlJc w:val="left"/>
      <w:pPr>
        <w:tabs>
          <w:tab w:val="num" w:pos="6835"/>
        </w:tabs>
        <w:ind w:left="6835" w:hanging="360"/>
      </w:pPr>
      <w:rPr>
        <w:rFonts w:ascii="Wingdings" w:hAnsi="Wingdings" w:hint="default"/>
      </w:rPr>
    </w:lvl>
    <w:lvl w:ilvl="6">
      <w:start w:val="1"/>
      <w:numFmt w:val="bullet"/>
      <w:lvlText w:val=""/>
      <w:lvlJc w:val="left"/>
      <w:pPr>
        <w:tabs>
          <w:tab w:val="num" w:pos="7555"/>
        </w:tabs>
        <w:ind w:left="7555" w:hanging="360"/>
      </w:pPr>
      <w:rPr>
        <w:rFonts w:ascii="Symbol" w:hAnsi="Symbol" w:hint="default"/>
      </w:rPr>
    </w:lvl>
    <w:lvl w:ilvl="7">
      <w:start w:val="1"/>
      <w:numFmt w:val="bullet"/>
      <w:lvlText w:val="o"/>
      <w:lvlJc w:val="left"/>
      <w:pPr>
        <w:tabs>
          <w:tab w:val="num" w:pos="8275"/>
        </w:tabs>
        <w:ind w:left="8275" w:hanging="360"/>
      </w:pPr>
      <w:rPr>
        <w:rFonts w:ascii="Courier New" w:hAnsi="Courier New" w:cs="Courier New" w:hint="default"/>
      </w:rPr>
    </w:lvl>
    <w:lvl w:ilvl="8">
      <w:start w:val="1"/>
      <w:numFmt w:val="bullet"/>
      <w:lvlText w:val=""/>
      <w:lvlJc w:val="left"/>
      <w:pPr>
        <w:tabs>
          <w:tab w:val="num" w:pos="8995"/>
        </w:tabs>
        <w:ind w:left="8995" w:hanging="360"/>
      </w:pPr>
      <w:rPr>
        <w:rFonts w:ascii="Wingdings" w:hAnsi="Wingdings" w:hint="default"/>
      </w:rPr>
    </w:lvl>
  </w:abstractNum>
  <w:abstractNum w:abstractNumId="43" w15:restartNumberingAfterBreak="0">
    <w:nsid w:val="32A34904"/>
    <w:multiLevelType w:val="singleLevel"/>
    <w:tmpl w:val="BC64CEDA"/>
    <w:lvl w:ilvl="0">
      <w:start w:val="1"/>
      <w:numFmt w:val="hebrew1"/>
      <w:pStyle w:val="a1"/>
      <w:lvlText w:val="%1."/>
      <w:legacy w:legacy="1" w:legacySpace="0" w:legacyIndent="283"/>
      <w:lvlJc w:val="right"/>
      <w:pPr>
        <w:ind w:left="992" w:right="992" w:hanging="283"/>
      </w:pPr>
    </w:lvl>
  </w:abstractNum>
  <w:abstractNum w:abstractNumId="44"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4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6" w15:restartNumberingAfterBreak="0">
    <w:nsid w:val="36337D02"/>
    <w:multiLevelType w:val="multilevel"/>
    <w:tmpl w:val="30245CEC"/>
    <w:lvl w:ilvl="0">
      <w:start w:val="1"/>
      <w:numFmt w:val="decimal"/>
      <w:lvlText w:val="%1."/>
      <w:lvlJc w:val="left"/>
      <w:pPr>
        <w:tabs>
          <w:tab w:val="num" w:pos="360"/>
        </w:tabs>
        <w:ind w:left="360" w:hanging="360"/>
      </w:pPr>
      <w:rPr>
        <w:rFonts w:hint="default"/>
      </w:rPr>
    </w:lvl>
    <w:lvl w:ilvl="1">
      <w:start w:val="1"/>
      <w:numFmt w:val="decimal"/>
      <w:pStyle w:val="2-0"/>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36FD49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8321CB7"/>
    <w:multiLevelType w:val="hybridMultilevel"/>
    <w:tmpl w:val="EACE6840"/>
    <w:lvl w:ilvl="0" w:tplc="1FD20800">
      <w:start w:val="1"/>
      <w:numFmt w:val="bullet"/>
      <w:pStyle w:val="Paragraph1Bullets"/>
      <w:lvlText w:val=""/>
      <w:lvlJc w:val="left"/>
      <w:pPr>
        <w:tabs>
          <w:tab w:val="num" w:pos="2441"/>
        </w:tabs>
        <w:ind w:left="2441" w:right="2441" w:hanging="360"/>
      </w:pPr>
      <w:rPr>
        <w:rFonts w:ascii="Wingdings" w:hAnsi="Wingdings" w:hint="default"/>
        <w:color w:val="339966"/>
      </w:rPr>
    </w:lvl>
    <w:lvl w:ilvl="1" w:tplc="04090019" w:tentative="1">
      <w:start w:val="1"/>
      <w:numFmt w:val="bullet"/>
      <w:lvlText w:val="o"/>
      <w:lvlJc w:val="left"/>
      <w:pPr>
        <w:tabs>
          <w:tab w:val="num" w:pos="1764"/>
        </w:tabs>
        <w:ind w:left="1764" w:right="1764" w:hanging="360"/>
      </w:pPr>
      <w:rPr>
        <w:rFonts w:ascii="Courier New" w:hAnsi="Courier New" w:cs="Courier New" w:hint="default"/>
      </w:rPr>
    </w:lvl>
    <w:lvl w:ilvl="2" w:tplc="0409001B" w:tentative="1">
      <w:start w:val="1"/>
      <w:numFmt w:val="bullet"/>
      <w:lvlText w:val=""/>
      <w:lvlJc w:val="left"/>
      <w:pPr>
        <w:tabs>
          <w:tab w:val="num" w:pos="2484"/>
        </w:tabs>
        <w:ind w:left="2484" w:right="2484" w:hanging="360"/>
      </w:pPr>
      <w:rPr>
        <w:rFonts w:ascii="Wingdings" w:hAnsi="Wingdings" w:hint="default"/>
      </w:rPr>
    </w:lvl>
    <w:lvl w:ilvl="3" w:tplc="0409000F" w:tentative="1">
      <w:start w:val="1"/>
      <w:numFmt w:val="bullet"/>
      <w:lvlText w:val=""/>
      <w:lvlJc w:val="left"/>
      <w:pPr>
        <w:tabs>
          <w:tab w:val="num" w:pos="3204"/>
        </w:tabs>
        <w:ind w:left="3204" w:right="3204" w:hanging="360"/>
      </w:pPr>
      <w:rPr>
        <w:rFonts w:ascii="Symbol" w:hAnsi="Symbol" w:hint="default"/>
      </w:rPr>
    </w:lvl>
    <w:lvl w:ilvl="4" w:tplc="04090019" w:tentative="1">
      <w:start w:val="1"/>
      <w:numFmt w:val="bullet"/>
      <w:lvlText w:val="o"/>
      <w:lvlJc w:val="left"/>
      <w:pPr>
        <w:tabs>
          <w:tab w:val="num" w:pos="3924"/>
        </w:tabs>
        <w:ind w:left="3924" w:right="3924" w:hanging="360"/>
      </w:pPr>
      <w:rPr>
        <w:rFonts w:ascii="Courier New" w:hAnsi="Courier New" w:cs="Courier New" w:hint="default"/>
      </w:rPr>
    </w:lvl>
    <w:lvl w:ilvl="5" w:tplc="0409001B" w:tentative="1">
      <w:start w:val="1"/>
      <w:numFmt w:val="bullet"/>
      <w:lvlText w:val=""/>
      <w:lvlJc w:val="left"/>
      <w:pPr>
        <w:tabs>
          <w:tab w:val="num" w:pos="4644"/>
        </w:tabs>
        <w:ind w:left="4644" w:right="4644" w:hanging="360"/>
      </w:pPr>
      <w:rPr>
        <w:rFonts w:ascii="Wingdings" w:hAnsi="Wingdings" w:hint="default"/>
      </w:rPr>
    </w:lvl>
    <w:lvl w:ilvl="6" w:tplc="0409000F" w:tentative="1">
      <w:start w:val="1"/>
      <w:numFmt w:val="bullet"/>
      <w:lvlText w:val=""/>
      <w:lvlJc w:val="left"/>
      <w:pPr>
        <w:tabs>
          <w:tab w:val="num" w:pos="5364"/>
        </w:tabs>
        <w:ind w:left="5364" w:right="5364" w:hanging="360"/>
      </w:pPr>
      <w:rPr>
        <w:rFonts w:ascii="Symbol" w:hAnsi="Symbol" w:hint="default"/>
      </w:rPr>
    </w:lvl>
    <w:lvl w:ilvl="7" w:tplc="04090019" w:tentative="1">
      <w:start w:val="1"/>
      <w:numFmt w:val="bullet"/>
      <w:lvlText w:val="o"/>
      <w:lvlJc w:val="left"/>
      <w:pPr>
        <w:tabs>
          <w:tab w:val="num" w:pos="6084"/>
        </w:tabs>
        <w:ind w:left="6084" w:right="6084" w:hanging="360"/>
      </w:pPr>
      <w:rPr>
        <w:rFonts w:ascii="Courier New" w:hAnsi="Courier New" w:cs="Courier New" w:hint="default"/>
      </w:rPr>
    </w:lvl>
    <w:lvl w:ilvl="8" w:tplc="0409001B" w:tentative="1">
      <w:start w:val="1"/>
      <w:numFmt w:val="bullet"/>
      <w:lvlText w:val=""/>
      <w:lvlJc w:val="left"/>
      <w:pPr>
        <w:tabs>
          <w:tab w:val="num" w:pos="6804"/>
        </w:tabs>
        <w:ind w:left="6804" w:right="6804" w:hanging="360"/>
      </w:pPr>
      <w:rPr>
        <w:rFonts w:ascii="Wingdings" w:hAnsi="Wingdings" w:hint="default"/>
      </w:rPr>
    </w:lvl>
  </w:abstractNum>
  <w:abstractNum w:abstractNumId="49" w15:restartNumberingAfterBreak="0">
    <w:nsid w:val="38B708D8"/>
    <w:multiLevelType w:val="hybridMultilevel"/>
    <w:tmpl w:val="BEA42A76"/>
    <w:lvl w:ilvl="0" w:tplc="F9528AB4">
      <w:start w:val="1"/>
      <w:numFmt w:val="decimal"/>
      <w:lvlText w:val="%1)"/>
      <w:lvlJc w:val="left"/>
      <w:pPr>
        <w:ind w:left="720" w:hanging="360"/>
      </w:pPr>
      <w:rPr>
        <w:rFonts w:hint="default"/>
        <w:b w:val="0"/>
        <w:bCs w:val="0"/>
        <w:strike w:val="0"/>
        <w:color w:val="auto"/>
      </w:rPr>
    </w:lvl>
    <w:lvl w:ilvl="1" w:tplc="FFFFFFFF">
      <w:start w:val="1"/>
      <w:numFmt w:val="hebrew1"/>
      <w:lvlText w:val="%2."/>
      <w:lvlJc w:val="left"/>
      <w:pPr>
        <w:ind w:left="1440" w:hanging="360"/>
      </w:pPr>
      <w:rPr>
        <w:rFonts w:hint="default"/>
        <w:strike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B027DB9"/>
    <w:multiLevelType w:val="multilevel"/>
    <w:tmpl w:val="AB124EFA"/>
    <w:lvl w:ilvl="0">
      <w:start w:val="1"/>
      <w:numFmt w:val="decimal"/>
      <w:pStyle w:val="12"/>
      <w:lvlText w:val="%1."/>
      <w:lvlJc w:val="left"/>
      <w:pPr>
        <w:ind w:left="360" w:hanging="360"/>
      </w:pPr>
    </w:lvl>
    <w:lvl w:ilvl="1">
      <w:start w:val="1"/>
      <w:numFmt w:val="decimal"/>
      <w:pStyle w:val="20"/>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0"/>
      <w:lvlText w:val="%1.%2.%3."/>
      <w:lvlJc w:val="left"/>
      <w:pPr>
        <w:ind w:left="1224" w:hanging="504"/>
      </w:pPr>
      <w:rPr>
        <w:b w:val="0"/>
        <w:bCs w:val="0"/>
        <w:lang w:bidi="he-IL"/>
      </w:rPr>
    </w:lvl>
    <w:lvl w:ilvl="3">
      <w:start w:val="1"/>
      <w:numFmt w:val="decimal"/>
      <w:pStyle w:val="42"/>
      <w:lvlText w:val="%1.%2.%3.%4."/>
      <w:lvlJc w:val="left"/>
      <w:pPr>
        <w:ind w:left="1728" w:hanging="648"/>
      </w:pPr>
      <w:rPr>
        <w:b/>
        <w:bCs w:val="0"/>
      </w:rPr>
    </w:lvl>
    <w:lvl w:ilvl="4">
      <w:start w:val="1"/>
      <w:numFmt w:val="decimal"/>
      <w:pStyle w:val="52"/>
      <w:lvlText w:val="%1.%2.%3.%4.%5."/>
      <w:lvlJc w:val="left"/>
      <w:pPr>
        <w:ind w:left="2232" w:hanging="792"/>
      </w:pPr>
      <w:rPr>
        <w:b/>
        <w:bCs w:val="0"/>
        <w:lang w:val="en-US"/>
      </w:rPr>
    </w:lvl>
    <w:lvl w:ilvl="5">
      <w:start w:val="1"/>
      <w:numFmt w:val="decimal"/>
      <w:pStyle w:val="60"/>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CD62704"/>
    <w:multiLevelType w:val="hybridMultilevel"/>
    <w:tmpl w:val="B77A361A"/>
    <w:lvl w:ilvl="0" w:tplc="FFFFFFFF">
      <w:start w:val="1"/>
      <w:numFmt w:val="bullet"/>
      <w:pStyle w:val="Instruction1"/>
      <w:lvlText w:val=""/>
      <w:lvlJc w:val="left"/>
      <w:pPr>
        <w:tabs>
          <w:tab w:val="num" w:pos="794"/>
        </w:tabs>
        <w:ind w:left="794" w:hanging="397"/>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52" w15:restartNumberingAfterBreak="0">
    <w:nsid w:val="3D535B7F"/>
    <w:multiLevelType w:val="singleLevel"/>
    <w:tmpl w:val="01080796"/>
    <w:lvl w:ilvl="0">
      <w:start w:val="1"/>
      <w:numFmt w:val="chosung"/>
      <w:pStyle w:val="bullet1"/>
      <w:lvlText w:val=""/>
      <w:lvlJc w:val="center"/>
      <w:pPr>
        <w:tabs>
          <w:tab w:val="num" w:pos="644"/>
        </w:tabs>
        <w:ind w:hanging="283"/>
      </w:pPr>
      <w:rPr>
        <w:rFonts w:ascii="Symbol" w:hint="default"/>
      </w:rPr>
    </w:lvl>
  </w:abstractNum>
  <w:abstractNum w:abstractNumId="53"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5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7" w15:restartNumberingAfterBreak="0">
    <w:nsid w:val="456568E2"/>
    <w:multiLevelType w:val="multilevel"/>
    <w:tmpl w:val="DF9CDF0E"/>
    <w:lvl w:ilvl="0">
      <w:numFmt w:val="decimal"/>
      <w:lvlText w:val="%1."/>
      <w:lvlJc w:val="left"/>
      <w:pPr>
        <w:ind w:left="600" w:hanging="600"/>
      </w:pPr>
      <w:rPr>
        <w:rFonts w:ascii="David" w:hAnsi="David" w:hint="default"/>
      </w:rPr>
    </w:lvl>
    <w:lvl w:ilvl="1">
      <w:start w:val="1"/>
      <w:numFmt w:val="decimal"/>
      <w:lvlText w:val="%1.%2."/>
      <w:lvlJc w:val="left"/>
      <w:pPr>
        <w:ind w:left="1140" w:hanging="600"/>
      </w:pPr>
      <w:rPr>
        <w:rFonts w:ascii="David" w:hAnsi="David" w:hint="default"/>
      </w:rPr>
    </w:lvl>
    <w:lvl w:ilvl="2">
      <w:start w:val="13"/>
      <w:numFmt w:val="decimal"/>
      <w:lvlText w:val="%1.%2.%3."/>
      <w:lvlJc w:val="left"/>
      <w:pPr>
        <w:ind w:left="1800" w:hanging="720"/>
      </w:pPr>
      <w:rPr>
        <w:rFonts w:ascii="David" w:hAnsi="David" w:hint="default"/>
      </w:rPr>
    </w:lvl>
    <w:lvl w:ilvl="3">
      <w:start w:val="1"/>
      <w:numFmt w:val="decimal"/>
      <w:lvlText w:val="%1.%2.%3.%4."/>
      <w:lvlJc w:val="left"/>
      <w:pPr>
        <w:ind w:left="2340" w:hanging="720"/>
      </w:pPr>
      <w:rPr>
        <w:rFonts w:ascii="David" w:hAnsi="David" w:hint="default"/>
      </w:rPr>
    </w:lvl>
    <w:lvl w:ilvl="4">
      <w:start w:val="1"/>
      <w:numFmt w:val="decimal"/>
      <w:lvlText w:val="%1.%2.%3.%4.%5."/>
      <w:lvlJc w:val="left"/>
      <w:pPr>
        <w:ind w:left="3240" w:hanging="1080"/>
      </w:pPr>
      <w:rPr>
        <w:rFonts w:ascii="David" w:hAnsi="David" w:hint="default"/>
      </w:rPr>
    </w:lvl>
    <w:lvl w:ilvl="5">
      <w:start w:val="1"/>
      <w:numFmt w:val="decimal"/>
      <w:lvlText w:val="%1.%2.%3.%4.%5.%6."/>
      <w:lvlJc w:val="left"/>
      <w:pPr>
        <w:ind w:left="3780" w:hanging="1080"/>
      </w:pPr>
      <w:rPr>
        <w:rFonts w:ascii="David" w:hAnsi="David" w:hint="default"/>
      </w:rPr>
    </w:lvl>
    <w:lvl w:ilvl="6">
      <w:start w:val="1"/>
      <w:numFmt w:val="decimal"/>
      <w:lvlText w:val="%1.%2.%3.%4.%5.%6.%7."/>
      <w:lvlJc w:val="left"/>
      <w:pPr>
        <w:ind w:left="4680" w:hanging="1440"/>
      </w:pPr>
      <w:rPr>
        <w:rFonts w:ascii="David" w:hAnsi="David" w:hint="default"/>
      </w:rPr>
    </w:lvl>
    <w:lvl w:ilvl="7">
      <w:start w:val="1"/>
      <w:numFmt w:val="decimal"/>
      <w:lvlText w:val="%1.%2.%3.%4.%5.%6.%7.%8."/>
      <w:lvlJc w:val="left"/>
      <w:pPr>
        <w:ind w:left="5220" w:hanging="1440"/>
      </w:pPr>
      <w:rPr>
        <w:rFonts w:ascii="David" w:hAnsi="David" w:hint="default"/>
      </w:rPr>
    </w:lvl>
    <w:lvl w:ilvl="8">
      <w:start w:val="1"/>
      <w:numFmt w:val="decimal"/>
      <w:lvlText w:val="%1.%2.%3.%4.%5.%6.%7.%8.%9."/>
      <w:lvlJc w:val="left"/>
      <w:pPr>
        <w:ind w:left="6120" w:hanging="1800"/>
      </w:pPr>
      <w:rPr>
        <w:rFonts w:ascii="David" w:hAnsi="David" w:hint="default"/>
      </w:rPr>
    </w:lvl>
  </w:abstractNum>
  <w:abstractNum w:abstractNumId="58" w15:restartNumberingAfterBreak="0">
    <w:nsid w:val="46712498"/>
    <w:multiLevelType w:val="multilevel"/>
    <w:tmpl w:val="42C4B4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69916B6"/>
    <w:multiLevelType w:val="hybridMultilevel"/>
    <w:tmpl w:val="E348D9B0"/>
    <w:styleLink w:val="-112"/>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7746C3E"/>
    <w:multiLevelType w:val="hybridMultilevel"/>
    <w:tmpl w:val="BAFE3E7E"/>
    <w:name w:val="listhnumber42"/>
    <w:lvl w:ilvl="0" w:tplc="4070845A">
      <w:start w:val="1"/>
      <w:numFmt w:val="hebrew1"/>
      <w:lvlText w:val="נספח %1 - "/>
      <w:lvlJc w:val="left"/>
      <w:pPr>
        <w:ind w:left="2700" w:hanging="360"/>
      </w:pPr>
      <w:rPr>
        <w:rFonts w:ascii="David" w:hAnsi="David" w:cs="David" w:hint="default"/>
        <w:b w:val="0"/>
        <w:bCs w:val="0"/>
        <w:i w:val="0"/>
        <w:iCs w:val="0"/>
        <w:color w:val="auto"/>
        <w:sz w:val="24"/>
        <w:szCs w:val="24"/>
        <w:u w:val="none"/>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61"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62" w15:restartNumberingAfterBreak="0">
    <w:nsid w:val="4B845A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EA85810"/>
    <w:multiLevelType w:val="hybridMultilevel"/>
    <w:tmpl w:val="BC50DAE4"/>
    <w:lvl w:ilvl="0" w:tplc="4070845A">
      <w:start w:val="1"/>
      <w:numFmt w:val="hebrew1"/>
      <w:lvlText w:val="נספח %1 - "/>
      <w:lvlJc w:val="left"/>
      <w:pPr>
        <w:ind w:left="2477" w:hanging="360"/>
      </w:pPr>
      <w:rPr>
        <w:rFonts w:ascii="David" w:hAnsi="David" w:cs="David" w:hint="default"/>
        <w:b w:val="0"/>
        <w:bCs w:val="0"/>
        <w:i w:val="0"/>
        <w:iCs w:val="0"/>
        <w:color w:val="auto"/>
        <w:sz w:val="24"/>
        <w:szCs w:val="24"/>
        <w:u w:val="none"/>
      </w:rPr>
    </w:lvl>
    <w:lvl w:ilvl="1" w:tplc="04090019" w:tentative="1">
      <w:start w:val="1"/>
      <w:numFmt w:val="lowerLetter"/>
      <w:lvlText w:val="%2."/>
      <w:lvlJc w:val="left"/>
      <w:pPr>
        <w:ind w:left="1440" w:hanging="360"/>
      </w:pPr>
    </w:lvl>
    <w:lvl w:ilvl="2" w:tplc="DF8A6BD4">
      <w:start w:val="1"/>
      <w:numFmt w:val="hebrew1"/>
      <w:lvlText w:val="נספח %3 - "/>
      <w:lvlJc w:val="left"/>
      <w:pPr>
        <w:ind w:left="2340" w:hanging="360"/>
      </w:pPr>
      <w:rPr>
        <w:rFonts w:ascii="David" w:hAnsi="David" w:cs="David" w:hint="default"/>
        <w:b/>
        <w:bCs/>
        <w:i w:val="0"/>
        <w:iCs w:val="0"/>
        <w:color w:val="auto"/>
        <w:sz w:val="24"/>
        <w:szCs w:val="24"/>
        <w:u w:val="none"/>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0504180"/>
    <w:multiLevelType w:val="hybridMultilevel"/>
    <w:tmpl w:val="243A4A84"/>
    <w:lvl w:ilvl="0" w:tplc="FFFFFFFF">
      <w:start w:val="1"/>
      <w:numFmt w:val="bullet"/>
      <w:pStyle w:val="bullet10"/>
      <w:lvlText w:val=""/>
      <w:lvlJc w:val="left"/>
      <w:pPr>
        <w:tabs>
          <w:tab w:val="num" w:pos="4089"/>
        </w:tabs>
        <w:ind w:left="4089" w:hanging="454"/>
      </w:pPr>
      <w:rPr>
        <w:rFonts w:ascii="Wingdings" w:hAnsi="Wingdings" w:hint="default"/>
        <w:sz w:val="24"/>
      </w:rPr>
    </w:lvl>
    <w:lvl w:ilvl="1" w:tplc="FFFFFFFF" w:tentative="1">
      <w:start w:val="1"/>
      <w:numFmt w:val="bullet"/>
      <w:lvlText w:val="o"/>
      <w:lvlJc w:val="left"/>
      <w:pPr>
        <w:tabs>
          <w:tab w:val="num" w:pos="3941"/>
        </w:tabs>
        <w:ind w:left="3941" w:hanging="360"/>
      </w:pPr>
      <w:rPr>
        <w:rFonts w:ascii="Courier New" w:hAnsi="Courier New" w:hint="default"/>
      </w:rPr>
    </w:lvl>
    <w:lvl w:ilvl="2" w:tplc="FFFFFFFF" w:tentative="1">
      <w:start w:val="1"/>
      <w:numFmt w:val="bullet"/>
      <w:lvlText w:val=""/>
      <w:lvlJc w:val="left"/>
      <w:pPr>
        <w:tabs>
          <w:tab w:val="num" w:pos="4661"/>
        </w:tabs>
        <w:ind w:left="4661" w:hanging="360"/>
      </w:pPr>
      <w:rPr>
        <w:rFonts w:ascii="Wingdings" w:hAnsi="Wingdings" w:hint="default"/>
      </w:rPr>
    </w:lvl>
    <w:lvl w:ilvl="3" w:tplc="FFFFFFFF">
      <w:start w:val="1"/>
      <w:numFmt w:val="bullet"/>
      <w:lvlText w:val=""/>
      <w:lvlJc w:val="left"/>
      <w:pPr>
        <w:tabs>
          <w:tab w:val="num" w:pos="5381"/>
        </w:tabs>
        <w:ind w:left="5381" w:hanging="360"/>
      </w:pPr>
      <w:rPr>
        <w:rFonts w:ascii="Symbol" w:hAnsi="Symbol" w:hint="default"/>
      </w:rPr>
    </w:lvl>
    <w:lvl w:ilvl="4" w:tplc="FFFFFFFF" w:tentative="1">
      <w:start w:val="1"/>
      <w:numFmt w:val="bullet"/>
      <w:lvlText w:val="o"/>
      <w:lvlJc w:val="left"/>
      <w:pPr>
        <w:tabs>
          <w:tab w:val="num" w:pos="6101"/>
        </w:tabs>
        <w:ind w:left="6101" w:hanging="360"/>
      </w:pPr>
      <w:rPr>
        <w:rFonts w:ascii="Courier New" w:hAnsi="Courier New" w:hint="default"/>
      </w:rPr>
    </w:lvl>
    <w:lvl w:ilvl="5" w:tplc="FFFFFFFF" w:tentative="1">
      <w:start w:val="1"/>
      <w:numFmt w:val="bullet"/>
      <w:lvlText w:val=""/>
      <w:lvlJc w:val="left"/>
      <w:pPr>
        <w:tabs>
          <w:tab w:val="num" w:pos="6821"/>
        </w:tabs>
        <w:ind w:left="6821" w:hanging="360"/>
      </w:pPr>
      <w:rPr>
        <w:rFonts w:ascii="Wingdings" w:hAnsi="Wingdings" w:hint="default"/>
      </w:rPr>
    </w:lvl>
    <w:lvl w:ilvl="6" w:tplc="FFFFFFFF" w:tentative="1">
      <w:start w:val="1"/>
      <w:numFmt w:val="bullet"/>
      <w:lvlText w:val=""/>
      <w:lvlJc w:val="left"/>
      <w:pPr>
        <w:tabs>
          <w:tab w:val="num" w:pos="7541"/>
        </w:tabs>
        <w:ind w:left="7541" w:hanging="360"/>
      </w:pPr>
      <w:rPr>
        <w:rFonts w:ascii="Symbol" w:hAnsi="Symbol" w:hint="default"/>
      </w:rPr>
    </w:lvl>
    <w:lvl w:ilvl="7" w:tplc="FFFFFFFF" w:tentative="1">
      <w:start w:val="1"/>
      <w:numFmt w:val="bullet"/>
      <w:lvlText w:val="o"/>
      <w:lvlJc w:val="left"/>
      <w:pPr>
        <w:tabs>
          <w:tab w:val="num" w:pos="8261"/>
        </w:tabs>
        <w:ind w:left="8261" w:hanging="360"/>
      </w:pPr>
      <w:rPr>
        <w:rFonts w:ascii="Courier New" w:hAnsi="Courier New" w:hint="default"/>
      </w:rPr>
    </w:lvl>
    <w:lvl w:ilvl="8" w:tplc="FFFFFFFF" w:tentative="1">
      <w:start w:val="1"/>
      <w:numFmt w:val="bullet"/>
      <w:lvlText w:val=""/>
      <w:lvlJc w:val="left"/>
      <w:pPr>
        <w:tabs>
          <w:tab w:val="num" w:pos="8981"/>
        </w:tabs>
        <w:ind w:left="8981" w:hanging="360"/>
      </w:pPr>
      <w:rPr>
        <w:rFonts w:ascii="Wingdings" w:hAnsi="Wingdings" w:hint="default"/>
      </w:rPr>
    </w:lvl>
  </w:abstractNum>
  <w:abstractNum w:abstractNumId="65" w15:restartNumberingAfterBreak="0">
    <w:nsid w:val="520A166C"/>
    <w:multiLevelType w:val="singleLevel"/>
    <w:tmpl w:val="E1B09B20"/>
    <w:styleLink w:val="-1"/>
    <w:lvl w:ilvl="0">
      <w:start w:val="1"/>
      <w:numFmt w:val="decimal"/>
      <w:lvlText w:val="%1."/>
      <w:legacy w:legacy="1" w:legacySpace="0" w:legacyIndent="454"/>
      <w:lvlJc w:val="center"/>
      <w:pPr>
        <w:ind w:left="1134" w:right="1134" w:hanging="454"/>
      </w:pPr>
    </w:lvl>
  </w:abstractNum>
  <w:abstractNum w:abstractNumId="66" w15:restartNumberingAfterBreak="0">
    <w:nsid w:val="54661E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5BC6704"/>
    <w:multiLevelType w:val="hybridMultilevel"/>
    <w:tmpl w:val="82F682CA"/>
    <w:lvl w:ilvl="0" w:tplc="FA841EAC">
      <w:start w:val="1"/>
      <w:numFmt w:val="decimal"/>
      <w:lvlText w:val="(%1)"/>
      <w:lvlJc w:val="left"/>
      <w:pPr>
        <w:ind w:left="720" w:hanging="360"/>
      </w:pPr>
      <w:rPr>
        <w:rFonts w:hint="default"/>
        <w:strike w:val="0"/>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6246776"/>
    <w:multiLevelType w:val="hybridMultilevel"/>
    <w:tmpl w:val="7004A8AA"/>
    <w:lvl w:ilvl="0" w:tplc="F9528AB4">
      <w:start w:val="1"/>
      <w:numFmt w:val="decimal"/>
      <w:lvlText w:val="%1)"/>
      <w:lvlJc w:val="left"/>
      <w:pPr>
        <w:ind w:left="720" w:hanging="360"/>
      </w:pPr>
      <w:rPr>
        <w:rFonts w:hint="default"/>
        <w:b w:val="0"/>
        <w:bCs w:val="0"/>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6803B0A"/>
    <w:multiLevelType w:val="multilevel"/>
    <w:tmpl w:val="70F873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56F704C3"/>
    <w:multiLevelType w:val="hybridMultilevel"/>
    <w:tmpl w:val="BFFEE9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57A80C9D"/>
    <w:multiLevelType w:val="hybridMultilevel"/>
    <w:tmpl w:val="448AC370"/>
    <w:lvl w:ilvl="0" w:tplc="FFFFFFFF">
      <w:start w:val="1"/>
      <w:numFmt w:val="bullet"/>
      <w:pStyle w:val="Instruction"/>
      <w:lvlText w:val=""/>
      <w:lvlJc w:val="left"/>
      <w:pPr>
        <w:tabs>
          <w:tab w:val="num" w:pos="0"/>
        </w:tabs>
        <w:ind w:left="397" w:hanging="397"/>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72" w15:restartNumberingAfterBreak="0">
    <w:nsid w:val="593C13F2"/>
    <w:multiLevelType w:val="multilevel"/>
    <w:tmpl w:val="E1A637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59A8446B"/>
    <w:multiLevelType w:val="multilevel"/>
    <w:tmpl w:val="C5A032CE"/>
    <w:lvl w:ilvl="0">
      <w:numFmt w:val="decimal"/>
      <w:lvlText w:val="%1."/>
      <w:lvlJc w:val="left"/>
      <w:pPr>
        <w:ind w:left="600" w:hanging="600"/>
      </w:pPr>
      <w:rPr>
        <w:rFonts w:ascii="David" w:hAnsi="David" w:hint="default"/>
      </w:rPr>
    </w:lvl>
    <w:lvl w:ilvl="1">
      <w:start w:val="1"/>
      <w:numFmt w:val="decimal"/>
      <w:lvlText w:val="%1.%2."/>
      <w:lvlJc w:val="left"/>
      <w:pPr>
        <w:ind w:left="1140" w:hanging="600"/>
      </w:pPr>
      <w:rPr>
        <w:rFonts w:ascii="David" w:hAnsi="David" w:hint="default"/>
      </w:rPr>
    </w:lvl>
    <w:lvl w:ilvl="2">
      <w:start w:val="13"/>
      <w:numFmt w:val="decimal"/>
      <w:lvlText w:val="%1.%2.%3."/>
      <w:lvlJc w:val="left"/>
      <w:pPr>
        <w:ind w:left="1800" w:hanging="720"/>
      </w:pPr>
      <w:rPr>
        <w:rFonts w:ascii="David" w:hAnsi="David" w:hint="default"/>
        <w:lang w:val="en-US"/>
      </w:rPr>
    </w:lvl>
    <w:lvl w:ilvl="3">
      <w:start w:val="1"/>
      <w:numFmt w:val="decimal"/>
      <w:lvlText w:val="%1.%2.%3.%4."/>
      <w:lvlJc w:val="left"/>
      <w:pPr>
        <w:ind w:left="2340" w:hanging="720"/>
      </w:pPr>
      <w:rPr>
        <w:rFonts w:ascii="David" w:hAnsi="David" w:hint="default"/>
      </w:rPr>
    </w:lvl>
    <w:lvl w:ilvl="4">
      <w:start w:val="1"/>
      <w:numFmt w:val="decimal"/>
      <w:lvlText w:val="%1.%2.%3.%4.%5."/>
      <w:lvlJc w:val="left"/>
      <w:pPr>
        <w:ind w:left="3240" w:hanging="1080"/>
      </w:pPr>
      <w:rPr>
        <w:rFonts w:ascii="David" w:hAnsi="David" w:hint="default"/>
      </w:rPr>
    </w:lvl>
    <w:lvl w:ilvl="5">
      <w:start w:val="1"/>
      <w:numFmt w:val="decimal"/>
      <w:lvlText w:val="%1.%2.%3.%4.%5.%6."/>
      <w:lvlJc w:val="left"/>
      <w:pPr>
        <w:ind w:left="3780" w:hanging="1080"/>
      </w:pPr>
      <w:rPr>
        <w:rFonts w:ascii="David" w:hAnsi="David" w:hint="default"/>
      </w:rPr>
    </w:lvl>
    <w:lvl w:ilvl="6">
      <w:start w:val="1"/>
      <w:numFmt w:val="decimal"/>
      <w:lvlText w:val="%1.%2.%3.%4.%5.%6.%7."/>
      <w:lvlJc w:val="left"/>
      <w:pPr>
        <w:ind w:left="4680" w:hanging="1440"/>
      </w:pPr>
      <w:rPr>
        <w:rFonts w:ascii="David" w:hAnsi="David" w:hint="default"/>
      </w:rPr>
    </w:lvl>
    <w:lvl w:ilvl="7">
      <w:start w:val="1"/>
      <w:numFmt w:val="decimal"/>
      <w:lvlText w:val="%1.%2.%3.%4.%5.%6.%7.%8."/>
      <w:lvlJc w:val="left"/>
      <w:pPr>
        <w:ind w:left="5220" w:hanging="1440"/>
      </w:pPr>
      <w:rPr>
        <w:rFonts w:ascii="David" w:hAnsi="David" w:hint="default"/>
      </w:rPr>
    </w:lvl>
    <w:lvl w:ilvl="8">
      <w:start w:val="1"/>
      <w:numFmt w:val="decimal"/>
      <w:lvlText w:val="%1.%2.%3.%4.%5.%6.%7.%8.%9."/>
      <w:lvlJc w:val="left"/>
      <w:pPr>
        <w:ind w:left="6120" w:hanging="1800"/>
      </w:pPr>
      <w:rPr>
        <w:rFonts w:ascii="David" w:hAnsi="David" w:hint="default"/>
      </w:rPr>
    </w:lvl>
  </w:abstractNum>
  <w:abstractNum w:abstractNumId="74" w15:restartNumberingAfterBreak="0">
    <w:nsid w:val="59B12EC1"/>
    <w:multiLevelType w:val="hybridMultilevel"/>
    <w:tmpl w:val="BA54A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6"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7"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8" w15:restartNumberingAfterBreak="0">
    <w:nsid w:val="5D024E20"/>
    <w:multiLevelType w:val="hybridMultilevel"/>
    <w:tmpl w:val="1B3C0DC6"/>
    <w:lvl w:ilvl="0" w:tplc="FFFFFFFF">
      <w:start w:val="1"/>
      <w:numFmt w:val="hebrew1"/>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D042ED7"/>
    <w:multiLevelType w:val="multilevel"/>
    <w:tmpl w:val="63705756"/>
    <w:lvl w:ilvl="0">
      <w:start w:val="1"/>
      <w:numFmt w:val="hebrew1"/>
      <w:pStyle w:val="21"/>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0"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4"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85" w15:restartNumberingAfterBreak="0">
    <w:nsid w:val="72627110"/>
    <w:multiLevelType w:val="singleLevel"/>
    <w:tmpl w:val="54D285D0"/>
    <w:name w:val="listhnumber4322322232223"/>
    <w:lvl w:ilvl="0">
      <w:start w:val="1"/>
      <w:numFmt w:val="decimal"/>
      <w:lvlText w:val="%1."/>
      <w:legacy w:legacy="1" w:legacySpace="0" w:legacyIndent="283"/>
      <w:lvlJc w:val="right"/>
      <w:pPr>
        <w:ind w:left="1984" w:right="1984" w:hanging="283"/>
      </w:pPr>
    </w:lvl>
  </w:abstractNum>
  <w:abstractNum w:abstractNumId="8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7" w15:restartNumberingAfterBreak="0">
    <w:nsid w:val="7522726D"/>
    <w:multiLevelType w:val="multilevel"/>
    <w:tmpl w:val="FE26B9F0"/>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89" w15:restartNumberingAfterBreak="0">
    <w:nsid w:val="791912DB"/>
    <w:multiLevelType w:val="multilevel"/>
    <w:tmpl w:val="19B0E078"/>
    <w:lvl w:ilvl="0">
      <w:start w:val="1"/>
      <w:numFmt w:val="decimal"/>
      <w:pStyle w:val="13"/>
      <w:lvlText w:val="%1."/>
      <w:lvlJc w:val="left"/>
      <w:pPr>
        <w:ind w:left="360" w:hanging="360"/>
      </w:pPr>
      <w:rPr>
        <w:rFonts w:ascii="David" w:eastAsiaTheme="minorHAnsi" w:hAnsi="David" w:cs="David"/>
      </w:rPr>
    </w:lvl>
    <w:lvl w:ilvl="1">
      <w:start w:val="1"/>
      <w:numFmt w:val="decimal"/>
      <w:pStyle w:val="110"/>
      <w:lvlText w:val="%1.%2."/>
      <w:lvlJc w:val="left"/>
      <w:pPr>
        <w:ind w:left="792" w:hanging="432"/>
      </w:pPr>
      <w:rPr>
        <w:b w:val="0"/>
        <w:bCs w:val="0"/>
      </w:rPr>
    </w:lvl>
    <w:lvl w:ilvl="2">
      <w:start w:val="1"/>
      <w:numFmt w:val="decimal"/>
      <w:pStyle w:val="111"/>
      <w:lvlText w:val="%1.%2.%3."/>
      <w:lvlJc w:val="left"/>
      <w:pPr>
        <w:ind w:left="1355" w:hanging="504"/>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
      <w:lvlText w:val="%1.%2.%3.%4."/>
      <w:lvlJc w:val="left"/>
      <w:pPr>
        <w:ind w:left="1728" w:hanging="648"/>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91" w15:restartNumberingAfterBreak="0">
    <w:nsid w:val="79AC14DD"/>
    <w:multiLevelType w:val="hybridMultilevel"/>
    <w:tmpl w:val="1B389B48"/>
    <w:name w:val="listhnumber43"/>
    <w:lvl w:ilvl="0" w:tplc="0CAEB020">
      <w:start w:val="3"/>
      <w:numFmt w:val="hebrew1"/>
      <w:lvlText w:val="נספח %1 - "/>
      <w:lvlJc w:val="left"/>
      <w:pPr>
        <w:ind w:left="2700" w:hanging="360"/>
      </w:pPr>
      <w:rPr>
        <w:rFonts w:ascii="David" w:hAnsi="David" w:cs="David" w:hint="default"/>
        <w:b w:val="0"/>
        <w:bCs w:val="0"/>
        <w:i w:val="0"/>
        <w:iCs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C261430"/>
    <w:multiLevelType w:val="hybridMultilevel"/>
    <w:tmpl w:val="67768634"/>
    <w:lvl w:ilvl="0" w:tplc="528EA5E0">
      <w:start w:val="1"/>
      <w:numFmt w:val="hebrew1"/>
      <w:pStyle w:val="AlphaList3"/>
      <w:lvlText w:val="%1."/>
      <w:lvlJc w:val="left"/>
      <w:pPr>
        <w:tabs>
          <w:tab w:val="num" w:pos="1588"/>
        </w:tabs>
        <w:ind w:left="1588" w:hanging="397"/>
      </w:pPr>
      <w:rPr>
        <w:rFonts w:hint="default"/>
      </w:rPr>
    </w:lvl>
    <w:lvl w:ilvl="1" w:tplc="04090011"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7D5160A6"/>
    <w:multiLevelType w:val="multilevel"/>
    <w:tmpl w:val="00D2C88C"/>
    <w:name w:val="listhnumber4322322"/>
    <w:lvl w:ilvl="0">
      <w:numFmt w:val="decimal"/>
      <w:lvlText w:val="%1."/>
      <w:lvlJc w:val="left"/>
      <w:pPr>
        <w:tabs>
          <w:tab w:val="num" w:pos="360"/>
        </w:tabs>
        <w:ind w:left="360" w:hanging="360"/>
      </w:pPr>
      <w:rPr>
        <w:rFonts w:hint="default"/>
        <w:lang w:val="en-U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4" w15:restartNumberingAfterBreak="0">
    <w:nsid w:val="7E165D0E"/>
    <w:multiLevelType w:val="hybridMultilevel"/>
    <w:tmpl w:val="B4C69362"/>
    <w:lvl w:ilvl="0" w:tplc="2DB4B2D8">
      <w:start w:val="1"/>
      <w:numFmt w:val="decimal"/>
      <w:pStyle w:val="NumberList3"/>
      <w:lvlText w:val="%1."/>
      <w:lvlJc w:val="left"/>
      <w:pPr>
        <w:tabs>
          <w:tab w:val="num" w:pos="1588"/>
        </w:tabs>
        <w:ind w:left="1588" w:hanging="397"/>
      </w:pPr>
      <w:rPr>
        <w:rFonts w:hint="default"/>
      </w:rPr>
    </w:lvl>
    <w:lvl w:ilvl="1" w:tplc="0809000D" w:tentative="1">
      <w:start w:val="1"/>
      <w:numFmt w:val="lowerLetter"/>
      <w:lvlText w:val="%2."/>
      <w:lvlJc w:val="left"/>
      <w:pPr>
        <w:tabs>
          <w:tab w:val="num" w:pos="1440"/>
        </w:tabs>
        <w:ind w:left="1440" w:hanging="360"/>
      </w:pPr>
    </w:lvl>
    <w:lvl w:ilvl="2" w:tplc="040D001B" w:tentative="1">
      <w:start w:val="1"/>
      <w:numFmt w:val="lowerRoman"/>
      <w:lvlText w:val="%3."/>
      <w:lvlJc w:val="right"/>
      <w:pPr>
        <w:tabs>
          <w:tab w:val="num" w:pos="2160"/>
        </w:tabs>
        <w:ind w:left="2160" w:hanging="180"/>
      </w:pPr>
    </w:lvl>
    <w:lvl w:ilvl="3" w:tplc="040D000F" w:tentative="1">
      <w:start w:val="1"/>
      <w:numFmt w:val="decimal"/>
      <w:lvlText w:val="%4."/>
      <w:lvlJc w:val="left"/>
      <w:pPr>
        <w:tabs>
          <w:tab w:val="num" w:pos="2880"/>
        </w:tabs>
        <w:ind w:left="2880" w:hanging="360"/>
      </w:pPr>
    </w:lvl>
    <w:lvl w:ilvl="4" w:tplc="0809000D"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95" w15:restartNumberingAfterBreak="0">
    <w:nsid w:val="7F193C37"/>
    <w:multiLevelType w:val="multilevel"/>
    <w:tmpl w:val="75A846A4"/>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hebrew1"/>
      <w:lvlText w:val="%3."/>
      <w:lvlJc w:val="center"/>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54"/>
  </w:num>
  <w:num w:numId="3">
    <w:abstractNumId w:val="1"/>
  </w:num>
  <w:num w:numId="4">
    <w:abstractNumId w:val="75"/>
  </w:num>
  <w:num w:numId="5">
    <w:abstractNumId w:val="86"/>
  </w:num>
  <w:num w:numId="6">
    <w:abstractNumId w:val="2"/>
  </w:num>
  <w:num w:numId="7">
    <w:abstractNumId w:val="23"/>
  </w:num>
  <w:num w:numId="8">
    <w:abstractNumId w:val="34"/>
  </w:num>
  <w:num w:numId="9">
    <w:abstractNumId w:val="79"/>
  </w:num>
  <w:num w:numId="10">
    <w:abstractNumId w:val="16"/>
  </w:num>
  <w:num w:numId="11">
    <w:abstractNumId w:val="56"/>
  </w:num>
  <w:num w:numId="12">
    <w:abstractNumId w:val="29"/>
  </w:num>
  <w:num w:numId="13">
    <w:abstractNumId w:val="45"/>
  </w:num>
  <w:num w:numId="14">
    <w:abstractNumId w:val="82"/>
  </w:num>
  <w:num w:numId="15">
    <w:abstractNumId w:val="83"/>
  </w:num>
  <w:num w:numId="16">
    <w:abstractNumId w:val="3"/>
  </w:num>
  <w:num w:numId="17">
    <w:abstractNumId w:val="7"/>
  </w:num>
  <w:num w:numId="18">
    <w:abstractNumId w:val="43"/>
  </w:num>
  <w:num w:numId="19">
    <w:abstractNumId w:val="24"/>
  </w:num>
  <w:num w:numId="20">
    <w:abstractNumId w:val="81"/>
  </w:num>
  <w:num w:numId="21">
    <w:abstractNumId w:val="36"/>
  </w:num>
  <w:num w:numId="22">
    <w:abstractNumId w:val="22"/>
  </w:num>
  <w:num w:numId="23">
    <w:abstractNumId w:val="77"/>
  </w:num>
  <w:num w:numId="24">
    <w:abstractNumId w:val="21"/>
  </w:num>
  <w:num w:numId="25">
    <w:abstractNumId w:val="55"/>
  </w:num>
  <w:num w:numId="26">
    <w:abstractNumId w:val="90"/>
  </w:num>
  <w:num w:numId="27">
    <w:abstractNumId w:val="88"/>
  </w:num>
  <w:num w:numId="28">
    <w:abstractNumId w:val="84"/>
  </w:num>
  <w:num w:numId="29">
    <w:abstractNumId w:val="53"/>
  </w:num>
  <w:num w:numId="30">
    <w:abstractNumId w:val="11"/>
  </w:num>
  <w:num w:numId="31">
    <w:abstractNumId w:val="87"/>
  </w:num>
  <w:num w:numId="32">
    <w:abstractNumId w:val="4"/>
  </w:num>
  <w:num w:numId="33">
    <w:abstractNumId w:val="40"/>
  </w:num>
  <w:num w:numId="34">
    <w:abstractNumId w:val="27"/>
  </w:num>
  <w:num w:numId="35">
    <w:abstractNumId w:val="42"/>
  </w:num>
  <w:num w:numId="36">
    <w:abstractNumId w:val="9"/>
  </w:num>
  <w:num w:numId="37">
    <w:abstractNumId w:val="61"/>
  </w:num>
  <w:num w:numId="38">
    <w:abstractNumId w:val="10"/>
  </w:num>
  <w:num w:numId="39">
    <w:abstractNumId w:val="48"/>
  </w:num>
  <w:num w:numId="40">
    <w:abstractNumId w:val="52"/>
  </w:num>
  <w:num w:numId="41">
    <w:abstractNumId w:val="64"/>
  </w:num>
  <w:num w:numId="42">
    <w:abstractNumId w:val="38"/>
  </w:num>
  <w:num w:numId="43">
    <w:abstractNumId w:val="71"/>
  </w:num>
  <w:num w:numId="44">
    <w:abstractNumId w:val="51"/>
  </w:num>
  <w:num w:numId="45">
    <w:abstractNumId w:val="94"/>
  </w:num>
  <w:num w:numId="46">
    <w:abstractNumId w:val="15"/>
  </w:num>
  <w:num w:numId="47">
    <w:abstractNumId w:val="6"/>
  </w:num>
  <w:num w:numId="48">
    <w:abstractNumId w:val="92"/>
  </w:num>
  <w:num w:numId="49">
    <w:abstractNumId w:val="32"/>
  </w:num>
  <w:num w:numId="50">
    <w:abstractNumId w:val="50"/>
  </w:num>
  <w:num w:numId="51">
    <w:abstractNumId w:val="18"/>
  </w:num>
  <w:num w:numId="52">
    <w:abstractNumId w:val="13"/>
  </w:num>
  <w:num w:numId="53">
    <w:abstractNumId w:val="28"/>
  </w:num>
  <w:num w:numId="54">
    <w:abstractNumId w:val="14"/>
  </w:num>
  <w:num w:numId="55">
    <w:abstractNumId w:val="76"/>
  </w:num>
  <w:num w:numId="56">
    <w:abstractNumId w:val="19"/>
  </w:num>
  <w:num w:numId="57">
    <w:abstractNumId w:val="65"/>
  </w:num>
  <w:num w:numId="58">
    <w:abstractNumId w:val="59"/>
  </w:num>
  <w:num w:numId="59">
    <w:abstractNumId w:val="95"/>
  </w:num>
  <w:num w:numId="60">
    <w:abstractNumId w:val="12"/>
  </w:num>
  <w:num w:numId="61">
    <w:abstractNumId w:val="30"/>
  </w:num>
  <w:num w:numId="62">
    <w:abstractNumId w:val="66"/>
  </w:num>
  <w:num w:numId="63">
    <w:abstractNumId w:val="58"/>
  </w:num>
  <w:num w:numId="64">
    <w:abstractNumId w:val="89"/>
  </w:num>
  <w:num w:numId="65">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5"/>
  </w:num>
  <w:num w:numId="67">
    <w:abstractNumId w:val="47"/>
  </w:num>
  <w:num w:numId="68">
    <w:abstractNumId w:val="26"/>
  </w:num>
  <w:num w:numId="69">
    <w:abstractNumId w:val="63"/>
  </w:num>
  <w:num w:numId="70">
    <w:abstractNumId w:val="17"/>
  </w:num>
  <w:num w:numId="71">
    <w:abstractNumId w:val="37"/>
  </w:num>
  <w:num w:numId="72">
    <w:abstractNumId w:val="72"/>
  </w:num>
  <w:num w:numId="73">
    <w:abstractNumId w:val="25"/>
  </w:num>
  <w:num w:numId="74">
    <w:abstractNumId w:val="8"/>
  </w:num>
  <w:num w:numId="75">
    <w:abstractNumId w:val="46"/>
  </w:num>
  <w:num w:numId="76">
    <w:abstractNumId w:val="74"/>
  </w:num>
  <w:num w:numId="77">
    <w:abstractNumId w:val="41"/>
  </w:num>
  <w:num w:numId="78">
    <w:abstractNumId w:val="70"/>
  </w:num>
  <w:num w:numId="79">
    <w:abstractNumId w:val="5"/>
  </w:num>
  <w:num w:numId="8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2"/>
  </w:num>
  <w:num w:numId="83">
    <w:abstractNumId w:val="39"/>
  </w:num>
  <w:num w:numId="84">
    <w:abstractNumId w:val="33"/>
  </w:num>
  <w:num w:numId="8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78"/>
  </w:num>
  <w:num w:numId="87">
    <w:abstractNumId w:val="20"/>
  </w:num>
  <w:num w:numId="88">
    <w:abstractNumId w:val="67"/>
  </w:num>
  <w:num w:numId="89">
    <w:abstractNumId w:val="49"/>
  </w:num>
  <w:num w:numId="90">
    <w:abstractNumId w:val="68"/>
  </w:num>
  <w:num w:numId="91">
    <w:abstractNumId w:val="31"/>
  </w:num>
  <w:num w:numId="9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4"/>
  </w:num>
  <w:num w:numId="94">
    <w:abstractNumId w:val="57"/>
  </w:num>
  <w:num w:numId="95">
    <w:abstractNumId w:val="73"/>
  </w:num>
  <w:num w:numId="96">
    <w:abstractNumId w:val="14"/>
  </w:num>
  <w:num w:numId="97">
    <w:abstractNumId w:val="14"/>
  </w:num>
  <w:num w:numId="98">
    <w:abstractNumId w:val="14"/>
  </w:num>
  <w:num w:numId="99">
    <w:abstractNumId w:val="14"/>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3"/>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B50"/>
    <w:rsid w:val="00000B38"/>
    <w:rsid w:val="0000147E"/>
    <w:rsid w:val="00001AF1"/>
    <w:rsid w:val="00003519"/>
    <w:rsid w:val="00003A30"/>
    <w:rsid w:val="00003B70"/>
    <w:rsid w:val="000049B1"/>
    <w:rsid w:val="00006F7D"/>
    <w:rsid w:val="0000796B"/>
    <w:rsid w:val="0001127F"/>
    <w:rsid w:val="0001344A"/>
    <w:rsid w:val="00013A73"/>
    <w:rsid w:val="00013A8B"/>
    <w:rsid w:val="00014182"/>
    <w:rsid w:val="000172F9"/>
    <w:rsid w:val="00017318"/>
    <w:rsid w:val="00017DE6"/>
    <w:rsid w:val="00021B68"/>
    <w:rsid w:val="00021B71"/>
    <w:rsid w:val="000222EB"/>
    <w:rsid w:val="000229BA"/>
    <w:rsid w:val="000272F9"/>
    <w:rsid w:val="00030850"/>
    <w:rsid w:val="000323AD"/>
    <w:rsid w:val="000335F7"/>
    <w:rsid w:val="0003414B"/>
    <w:rsid w:val="00036830"/>
    <w:rsid w:val="00037EEF"/>
    <w:rsid w:val="000408AB"/>
    <w:rsid w:val="0004257B"/>
    <w:rsid w:val="00042D2A"/>
    <w:rsid w:val="0004320F"/>
    <w:rsid w:val="00043A73"/>
    <w:rsid w:val="00043E64"/>
    <w:rsid w:val="00047C97"/>
    <w:rsid w:val="000520B7"/>
    <w:rsid w:val="00052428"/>
    <w:rsid w:val="00052659"/>
    <w:rsid w:val="00052E52"/>
    <w:rsid w:val="00054109"/>
    <w:rsid w:val="000547D5"/>
    <w:rsid w:val="00054955"/>
    <w:rsid w:val="00054A8E"/>
    <w:rsid w:val="000564F6"/>
    <w:rsid w:val="000568CE"/>
    <w:rsid w:val="00056A89"/>
    <w:rsid w:val="00056D47"/>
    <w:rsid w:val="00057C5E"/>
    <w:rsid w:val="0006342B"/>
    <w:rsid w:val="000644B2"/>
    <w:rsid w:val="00066383"/>
    <w:rsid w:val="00067B01"/>
    <w:rsid w:val="00070037"/>
    <w:rsid w:val="00073B37"/>
    <w:rsid w:val="0007455C"/>
    <w:rsid w:val="00074D3A"/>
    <w:rsid w:val="00074FB8"/>
    <w:rsid w:val="00075050"/>
    <w:rsid w:val="0007598F"/>
    <w:rsid w:val="000759D7"/>
    <w:rsid w:val="000774AD"/>
    <w:rsid w:val="00077BAF"/>
    <w:rsid w:val="0008012A"/>
    <w:rsid w:val="0008297D"/>
    <w:rsid w:val="0008531B"/>
    <w:rsid w:val="000858BD"/>
    <w:rsid w:val="0008670A"/>
    <w:rsid w:val="00086969"/>
    <w:rsid w:val="0008751D"/>
    <w:rsid w:val="0009012B"/>
    <w:rsid w:val="000901D5"/>
    <w:rsid w:val="0009094E"/>
    <w:rsid w:val="00090B57"/>
    <w:rsid w:val="00090D5F"/>
    <w:rsid w:val="00091A72"/>
    <w:rsid w:val="00092369"/>
    <w:rsid w:val="00093948"/>
    <w:rsid w:val="00093B9D"/>
    <w:rsid w:val="00095340"/>
    <w:rsid w:val="00095C42"/>
    <w:rsid w:val="000A0143"/>
    <w:rsid w:val="000A1810"/>
    <w:rsid w:val="000A1F3C"/>
    <w:rsid w:val="000A25CE"/>
    <w:rsid w:val="000A4564"/>
    <w:rsid w:val="000A47F3"/>
    <w:rsid w:val="000A6A45"/>
    <w:rsid w:val="000A7A35"/>
    <w:rsid w:val="000B0FE9"/>
    <w:rsid w:val="000B281E"/>
    <w:rsid w:val="000B2A69"/>
    <w:rsid w:val="000B2E8D"/>
    <w:rsid w:val="000B3249"/>
    <w:rsid w:val="000B67D7"/>
    <w:rsid w:val="000B710B"/>
    <w:rsid w:val="000C04AE"/>
    <w:rsid w:val="000C1335"/>
    <w:rsid w:val="000C39D2"/>
    <w:rsid w:val="000C519E"/>
    <w:rsid w:val="000C523C"/>
    <w:rsid w:val="000D13E6"/>
    <w:rsid w:val="000D28F5"/>
    <w:rsid w:val="000D2A05"/>
    <w:rsid w:val="000D57D0"/>
    <w:rsid w:val="000D5913"/>
    <w:rsid w:val="000D6189"/>
    <w:rsid w:val="000D6C3B"/>
    <w:rsid w:val="000E20A1"/>
    <w:rsid w:val="000E221C"/>
    <w:rsid w:val="000E3C80"/>
    <w:rsid w:val="000E408F"/>
    <w:rsid w:val="000E5D6C"/>
    <w:rsid w:val="000E6098"/>
    <w:rsid w:val="000E6190"/>
    <w:rsid w:val="000E632C"/>
    <w:rsid w:val="000F1816"/>
    <w:rsid w:val="000F2B19"/>
    <w:rsid w:val="000F42D0"/>
    <w:rsid w:val="000F5736"/>
    <w:rsid w:val="000F6233"/>
    <w:rsid w:val="000F71FC"/>
    <w:rsid w:val="000F7486"/>
    <w:rsid w:val="00100307"/>
    <w:rsid w:val="0010326C"/>
    <w:rsid w:val="001043EB"/>
    <w:rsid w:val="00105545"/>
    <w:rsid w:val="00105584"/>
    <w:rsid w:val="0010652E"/>
    <w:rsid w:val="00106744"/>
    <w:rsid w:val="00106DF3"/>
    <w:rsid w:val="0010789D"/>
    <w:rsid w:val="00110136"/>
    <w:rsid w:val="00110A8F"/>
    <w:rsid w:val="001111FC"/>
    <w:rsid w:val="00111AE2"/>
    <w:rsid w:val="00113AB7"/>
    <w:rsid w:val="00115C8C"/>
    <w:rsid w:val="001160AA"/>
    <w:rsid w:val="0011682D"/>
    <w:rsid w:val="00116944"/>
    <w:rsid w:val="00116E1E"/>
    <w:rsid w:val="001176D0"/>
    <w:rsid w:val="00117FA7"/>
    <w:rsid w:val="0012013D"/>
    <w:rsid w:val="0012024E"/>
    <w:rsid w:val="00121C64"/>
    <w:rsid w:val="00122E18"/>
    <w:rsid w:val="00122E4B"/>
    <w:rsid w:val="00123DFB"/>
    <w:rsid w:val="00123F7D"/>
    <w:rsid w:val="001240E2"/>
    <w:rsid w:val="00124F81"/>
    <w:rsid w:val="00125ED1"/>
    <w:rsid w:val="001262FE"/>
    <w:rsid w:val="00130D03"/>
    <w:rsid w:val="001313C4"/>
    <w:rsid w:val="00131BA6"/>
    <w:rsid w:val="00132208"/>
    <w:rsid w:val="00132E34"/>
    <w:rsid w:val="0013483C"/>
    <w:rsid w:val="00136100"/>
    <w:rsid w:val="00136476"/>
    <w:rsid w:val="00140B90"/>
    <w:rsid w:val="00142424"/>
    <w:rsid w:val="00145C49"/>
    <w:rsid w:val="0014694B"/>
    <w:rsid w:val="00151B83"/>
    <w:rsid w:val="00153BCF"/>
    <w:rsid w:val="00157443"/>
    <w:rsid w:val="00160DAB"/>
    <w:rsid w:val="001611C6"/>
    <w:rsid w:val="00162232"/>
    <w:rsid w:val="001633FD"/>
    <w:rsid w:val="00163B3E"/>
    <w:rsid w:val="001640FC"/>
    <w:rsid w:val="0016478D"/>
    <w:rsid w:val="00164B30"/>
    <w:rsid w:val="00164EE2"/>
    <w:rsid w:val="0016568C"/>
    <w:rsid w:val="00166033"/>
    <w:rsid w:val="00166E18"/>
    <w:rsid w:val="00167423"/>
    <w:rsid w:val="00170A4F"/>
    <w:rsid w:val="0017248C"/>
    <w:rsid w:val="0017263C"/>
    <w:rsid w:val="0017577E"/>
    <w:rsid w:val="00181422"/>
    <w:rsid w:val="00181CE1"/>
    <w:rsid w:val="0018292D"/>
    <w:rsid w:val="00182EB9"/>
    <w:rsid w:val="00184420"/>
    <w:rsid w:val="001844EE"/>
    <w:rsid w:val="00184711"/>
    <w:rsid w:val="00184C2B"/>
    <w:rsid w:val="00184D3A"/>
    <w:rsid w:val="00185607"/>
    <w:rsid w:val="00186836"/>
    <w:rsid w:val="00186FC0"/>
    <w:rsid w:val="001872DD"/>
    <w:rsid w:val="00187EDF"/>
    <w:rsid w:val="00191A71"/>
    <w:rsid w:val="001932CF"/>
    <w:rsid w:val="00193EEC"/>
    <w:rsid w:val="00194D5F"/>
    <w:rsid w:val="0019540B"/>
    <w:rsid w:val="0019636A"/>
    <w:rsid w:val="00196C26"/>
    <w:rsid w:val="00196D98"/>
    <w:rsid w:val="001A1519"/>
    <w:rsid w:val="001A15D0"/>
    <w:rsid w:val="001A203A"/>
    <w:rsid w:val="001A3224"/>
    <w:rsid w:val="001A33BF"/>
    <w:rsid w:val="001A42EB"/>
    <w:rsid w:val="001A446C"/>
    <w:rsid w:val="001A5D41"/>
    <w:rsid w:val="001A7C42"/>
    <w:rsid w:val="001B0450"/>
    <w:rsid w:val="001B082F"/>
    <w:rsid w:val="001B0CAD"/>
    <w:rsid w:val="001B1A0E"/>
    <w:rsid w:val="001B1FA5"/>
    <w:rsid w:val="001B28E6"/>
    <w:rsid w:val="001B29BD"/>
    <w:rsid w:val="001B2A2C"/>
    <w:rsid w:val="001B349E"/>
    <w:rsid w:val="001B494E"/>
    <w:rsid w:val="001B580B"/>
    <w:rsid w:val="001B64AB"/>
    <w:rsid w:val="001B6D5E"/>
    <w:rsid w:val="001B7F60"/>
    <w:rsid w:val="001C34DD"/>
    <w:rsid w:val="001C3A07"/>
    <w:rsid w:val="001C4F6D"/>
    <w:rsid w:val="001C750D"/>
    <w:rsid w:val="001C7D36"/>
    <w:rsid w:val="001D1D9D"/>
    <w:rsid w:val="001D2FBF"/>
    <w:rsid w:val="001D3789"/>
    <w:rsid w:val="001D4071"/>
    <w:rsid w:val="001D40F1"/>
    <w:rsid w:val="001D55DD"/>
    <w:rsid w:val="001D6956"/>
    <w:rsid w:val="001D7483"/>
    <w:rsid w:val="001E548A"/>
    <w:rsid w:val="001E5AE7"/>
    <w:rsid w:val="001E6071"/>
    <w:rsid w:val="001E6601"/>
    <w:rsid w:val="001E6FD4"/>
    <w:rsid w:val="001F0B4B"/>
    <w:rsid w:val="001F0E65"/>
    <w:rsid w:val="001F1930"/>
    <w:rsid w:val="001F6202"/>
    <w:rsid w:val="0020002A"/>
    <w:rsid w:val="00202E39"/>
    <w:rsid w:val="0020557D"/>
    <w:rsid w:val="0020576D"/>
    <w:rsid w:val="00206F7D"/>
    <w:rsid w:val="00211360"/>
    <w:rsid w:val="002121FC"/>
    <w:rsid w:val="00212B31"/>
    <w:rsid w:val="002150C2"/>
    <w:rsid w:val="00215866"/>
    <w:rsid w:val="00215EA8"/>
    <w:rsid w:val="0021708D"/>
    <w:rsid w:val="0021714A"/>
    <w:rsid w:val="00217289"/>
    <w:rsid w:val="00222ABA"/>
    <w:rsid w:val="002248A9"/>
    <w:rsid w:val="00225480"/>
    <w:rsid w:val="002255B1"/>
    <w:rsid w:val="002268C5"/>
    <w:rsid w:val="00226B02"/>
    <w:rsid w:val="00227017"/>
    <w:rsid w:val="002314A3"/>
    <w:rsid w:val="00231CA6"/>
    <w:rsid w:val="00232102"/>
    <w:rsid w:val="00232C40"/>
    <w:rsid w:val="0023324E"/>
    <w:rsid w:val="00234ABB"/>
    <w:rsid w:val="00235078"/>
    <w:rsid w:val="0023668E"/>
    <w:rsid w:val="00240330"/>
    <w:rsid w:val="00240A20"/>
    <w:rsid w:val="0024210A"/>
    <w:rsid w:val="00242FA3"/>
    <w:rsid w:val="00243097"/>
    <w:rsid w:val="0024362B"/>
    <w:rsid w:val="00243B28"/>
    <w:rsid w:val="0024471C"/>
    <w:rsid w:val="00244E8A"/>
    <w:rsid w:val="0024534C"/>
    <w:rsid w:val="00245477"/>
    <w:rsid w:val="00245720"/>
    <w:rsid w:val="0025120F"/>
    <w:rsid w:val="002522DA"/>
    <w:rsid w:val="00253025"/>
    <w:rsid w:val="00253292"/>
    <w:rsid w:val="002559D5"/>
    <w:rsid w:val="002600BF"/>
    <w:rsid w:val="00261C4A"/>
    <w:rsid w:val="00262FD6"/>
    <w:rsid w:val="0026495F"/>
    <w:rsid w:val="00265047"/>
    <w:rsid w:val="002653F7"/>
    <w:rsid w:val="0026552C"/>
    <w:rsid w:val="0026552F"/>
    <w:rsid w:val="002660A6"/>
    <w:rsid w:val="00270630"/>
    <w:rsid w:val="00270A74"/>
    <w:rsid w:val="002725BC"/>
    <w:rsid w:val="002738FF"/>
    <w:rsid w:val="00273974"/>
    <w:rsid w:val="00274547"/>
    <w:rsid w:val="00275887"/>
    <w:rsid w:val="00275B7B"/>
    <w:rsid w:val="002769E5"/>
    <w:rsid w:val="00276E01"/>
    <w:rsid w:val="00277689"/>
    <w:rsid w:val="0028047F"/>
    <w:rsid w:val="00280F4B"/>
    <w:rsid w:val="002814B9"/>
    <w:rsid w:val="00281574"/>
    <w:rsid w:val="00282598"/>
    <w:rsid w:val="002834F9"/>
    <w:rsid w:val="002839E8"/>
    <w:rsid w:val="002843B7"/>
    <w:rsid w:val="00284584"/>
    <w:rsid w:val="002864DD"/>
    <w:rsid w:val="0028725E"/>
    <w:rsid w:val="0028728C"/>
    <w:rsid w:val="00292D6C"/>
    <w:rsid w:val="0029383C"/>
    <w:rsid w:val="00294A2A"/>
    <w:rsid w:val="002961C8"/>
    <w:rsid w:val="00296443"/>
    <w:rsid w:val="00296977"/>
    <w:rsid w:val="002977F3"/>
    <w:rsid w:val="00297DBA"/>
    <w:rsid w:val="002A036C"/>
    <w:rsid w:val="002A175F"/>
    <w:rsid w:val="002A1951"/>
    <w:rsid w:val="002A3D1C"/>
    <w:rsid w:val="002A4E62"/>
    <w:rsid w:val="002A54A3"/>
    <w:rsid w:val="002A60F1"/>
    <w:rsid w:val="002A6137"/>
    <w:rsid w:val="002A6CC9"/>
    <w:rsid w:val="002A7FEA"/>
    <w:rsid w:val="002B0E42"/>
    <w:rsid w:val="002B23E2"/>
    <w:rsid w:val="002B315C"/>
    <w:rsid w:val="002B41F8"/>
    <w:rsid w:val="002B6607"/>
    <w:rsid w:val="002B66D4"/>
    <w:rsid w:val="002B6EC8"/>
    <w:rsid w:val="002B7A38"/>
    <w:rsid w:val="002B7A6B"/>
    <w:rsid w:val="002C2B6F"/>
    <w:rsid w:val="002C32D3"/>
    <w:rsid w:val="002C3F18"/>
    <w:rsid w:val="002C4F25"/>
    <w:rsid w:val="002C5515"/>
    <w:rsid w:val="002C61C8"/>
    <w:rsid w:val="002C7097"/>
    <w:rsid w:val="002C74EE"/>
    <w:rsid w:val="002C76D4"/>
    <w:rsid w:val="002D02C4"/>
    <w:rsid w:val="002D1251"/>
    <w:rsid w:val="002D160E"/>
    <w:rsid w:val="002D213C"/>
    <w:rsid w:val="002D3941"/>
    <w:rsid w:val="002D51D0"/>
    <w:rsid w:val="002D5545"/>
    <w:rsid w:val="002D7752"/>
    <w:rsid w:val="002D7789"/>
    <w:rsid w:val="002D7A16"/>
    <w:rsid w:val="002E11CB"/>
    <w:rsid w:val="002E12A6"/>
    <w:rsid w:val="002E16EE"/>
    <w:rsid w:val="002E2821"/>
    <w:rsid w:val="002E3346"/>
    <w:rsid w:val="002E3898"/>
    <w:rsid w:val="002E38F4"/>
    <w:rsid w:val="002E4627"/>
    <w:rsid w:val="002E501F"/>
    <w:rsid w:val="002E7B16"/>
    <w:rsid w:val="002F018E"/>
    <w:rsid w:val="002F09B4"/>
    <w:rsid w:val="002F12AA"/>
    <w:rsid w:val="002F197C"/>
    <w:rsid w:val="002F5623"/>
    <w:rsid w:val="002F7D02"/>
    <w:rsid w:val="002F7E5E"/>
    <w:rsid w:val="002F7FDF"/>
    <w:rsid w:val="00305123"/>
    <w:rsid w:val="00305809"/>
    <w:rsid w:val="00305E0F"/>
    <w:rsid w:val="00306722"/>
    <w:rsid w:val="00306EF7"/>
    <w:rsid w:val="00307B03"/>
    <w:rsid w:val="003110C4"/>
    <w:rsid w:val="003112C4"/>
    <w:rsid w:val="0031142F"/>
    <w:rsid w:val="003114EF"/>
    <w:rsid w:val="0031169A"/>
    <w:rsid w:val="00311979"/>
    <w:rsid w:val="00313152"/>
    <w:rsid w:val="00315115"/>
    <w:rsid w:val="00315F94"/>
    <w:rsid w:val="00321551"/>
    <w:rsid w:val="00323AA1"/>
    <w:rsid w:val="003249F0"/>
    <w:rsid w:val="00325E01"/>
    <w:rsid w:val="00325F64"/>
    <w:rsid w:val="00326D9A"/>
    <w:rsid w:val="00326DB6"/>
    <w:rsid w:val="00327517"/>
    <w:rsid w:val="003324FC"/>
    <w:rsid w:val="003325B2"/>
    <w:rsid w:val="0033271C"/>
    <w:rsid w:val="00332C98"/>
    <w:rsid w:val="00333D29"/>
    <w:rsid w:val="00334C6F"/>
    <w:rsid w:val="003379AA"/>
    <w:rsid w:val="00337C57"/>
    <w:rsid w:val="0034044D"/>
    <w:rsid w:val="00340EF1"/>
    <w:rsid w:val="003414EC"/>
    <w:rsid w:val="0034189C"/>
    <w:rsid w:val="00342280"/>
    <w:rsid w:val="003422EF"/>
    <w:rsid w:val="00342478"/>
    <w:rsid w:val="00342FCB"/>
    <w:rsid w:val="00343BE6"/>
    <w:rsid w:val="003458FA"/>
    <w:rsid w:val="00345A55"/>
    <w:rsid w:val="00345AFD"/>
    <w:rsid w:val="0034607B"/>
    <w:rsid w:val="00346CBD"/>
    <w:rsid w:val="003477F8"/>
    <w:rsid w:val="003500E5"/>
    <w:rsid w:val="003516B1"/>
    <w:rsid w:val="00352C68"/>
    <w:rsid w:val="00352D84"/>
    <w:rsid w:val="00352E89"/>
    <w:rsid w:val="00354A40"/>
    <w:rsid w:val="00354D56"/>
    <w:rsid w:val="00355074"/>
    <w:rsid w:val="003556BF"/>
    <w:rsid w:val="00357FE4"/>
    <w:rsid w:val="00360836"/>
    <w:rsid w:val="00361114"/>
    <w:rsid w:val="00361591"/>
    <w:rsid w:val="00363249"/>
    <w:rsid w:val="00364F32"/>
    <w:rsid w:val="0036617C"/>
    <w:rsid w:val="003706F8"/>
    <w:rsid w:val="0037187A"/>
    <w:rsid w:val="003727D9"/>
    <w:rsid w:val="003739CD"/>
    <w:rsid w:val="00373DA0"/>
    <w:rsid w:val="0037472D"/>
    <w:rsid w:val="00374FD5"/>
    <w:rsid w:val="00375252"/>
    <w:rsid w:val="003754F7"/>
    <w:rsid w:val="003758B3"/>
    <w:rsid w:val="00375932"/>
    <w:rsid w:val="003766EE"/>
    <w:rsid w:val="00376F22"/>
    <w:rsid w:val="0038009F"/>
    <w:rsid w:val="00381F2C"/>
    <w:rsid w:val="00383A8F"/>
    <w:rsid w:val="003840FE"/>
    <w:rsid w:val="00384ADD"/>
    <w:rsid w:val="003867D0"/>
    <w:rsid w:val="00386B50"/>
    <w:rsid w:val="00386D9D"/>
    <w:rsid w:val="00386FB0"/>
    <w:rsid w:val="00387A66"/>
    <w:rsid w:val="003902D2"/>
    <w:rsid w:val="003913D0"/>
    <w:rsid w:val="00391917"/>
    <w:rsid w:val="0039251A"/>
    <w:rsid w:val="00393C36"/>
    <w:rsid w:val="00393C6A"/>
    <w:rsid w:val="00394D25"/>
    <w:rsid w:val="00395BFF"/>
    <w:rsid w:val="003971DD"/>
    <w:rsid w:val="003971F6"/>
    <w:rsid w:val="003A0188"/>
    <w:rsid w:val="003A1D7A"/>
    <w:rsid w:val="003A2395"/>
    <w:rsid w:val="003A3B89"/>
    <w:rsid w:val="003A41A2"/>
    <w:rsid w:val="003A48B8"/>
    <w:rsid w:val="003A5124"/>
    <w:rsid w:val="003A5587"/>
    <w:rsid w:val="003A6A8A"/>
    <w:rsid w:val="003A7E0F"/>
    <w:rsid w:val="003B1EB7"/>
    <w:rsid w:val="003B262F"/>
    <w:rsid w:val="003B3FEE"/>
    <w:rsid w:val="003B523F"/>
    <w:rsid w:val="003B7CFE"/>
    <w:rsid w:val="003C23AE"/>
    <w:rsid w:val="003C260B"/>
    <w:rsid w:val="003C2CF3"/>
    <w:rsid w:val="003C3A5C"/>
    <w:rsid w:val="003C601B"/>
    <w:rsid w:val="003D115A"/>
    <w:rsid w:val="003D256A"/>
    <w:rsid w:val="003D260E"/>
    <w:rsid w:val="003D2A49"/>
    <w:rsid w:val="003D2A78"/>
    <w:rsid w:val="003D3C4D"/>
    <w:rsid w:val="003D4F30"/>
    <w:rsid w:val="003D5AA0"/>
    <w:rsid w:val="003E195F"/>
    <w:rsid w:val="003E250D"/>
    <w:rsid w:val="003E31A9"/>
    <w:rsid w:val="003E3E2F"/>
    <w:rsid w:val="003E407A"/>
    <w:rsid w:val="003E5B2B"/>
    <w:rsid w:val="003E6F43"/>
    <w:rsid w:val="003E7010"/>
    <w:rsid w:val="003E7645"/>
    <w:rsid w:val="003F01F9"/>
    <w:rsid w:val="003F0E0F"/>
    <w:rsid w:val="003F1396"/>
    <w:rsid w:val="003F589B"/>
    <w:rsid w:val="003F6087"/>
    <w:rsid w:val="003F75F2"/>
    <w:rsid w:val="003F7E62"/>
    <w:rsid w:val="003F7E6F"/>
    <w:rsid w:val="00400155"/>
    <w:rsid w:val="0040055E"/>
    <w:rsid w:val="00400697"/>
    <w:rsid w:val="0040134B"/>
    <w:rsid w:val="0040446E"/>
    <w:rsid w:val="00404B57"/>
    <w:rsid w:val="004052E2"/>
    <w:rsid w:val="004057B6"/>
    <w:rsid w:val="00406364"/>
    <w:rsid w:val="004070B8"/>
    <w:rsid w:val="0040777C"/>
    <w:rsid w:val="00407DBA"/>
    <w:rsid w:val="004105F5"/>
    <w:rsid w:val="0041105B"/>
    <w:rsid w:val="00411B97"/>
    <w:rsid w:val="00411CE8"/>
    <w:rsid w:val="00411FA4"/>
    <w:rsid w:val="00415040"/>
    <w:rsid w:val="00415380"/>
    <w:rsid w:val="00416367"/>
    <w:rsid w:val="00417EB2"/>
    <w:rsid w:val="004205B2"/>
    <w:rsid w:val="0042068C"/>
    <w:rsid w:val="00420D98"/>
    <w:rsid w:val="00421001"/>
    <w:rsid w:val="004224B3"/>
    <w:rsid w:val="00422DB5"/>
    <w:rsid w:val="00423D6A"/>
    <w:rsid w:val="00424BAE"/>
    <w:rsid w:val="00425A96"/>
    <w:rsid w:val="00426E0E"/>
    <w:rsid w:val="00427033"/>
    <w:rsid w:val="00427936"/>
    <w:rsid w:val="004323EF"/>
    <w:rsid w:val="0043253B"/>
    <w:rsid w:val="004327AD"/>
    <w:rsid w:val="00432BC5"/>
    <w:rsid w:val="0043369D"/>
    <w:rsid w:val="00435A30"/>
    <w:rsid w:val="0043752A"/>
    <w:rsid w:val="004375A2"/>
    <w:rsid w:val="004410DE"/>
    <w:rsid w:val="004415DD"/>
    <w:rsid w:val="00441E2C"/>
    <w:rsid w:val="00443209"/>
    <w:rsid w:val="00443B2B"/>
    <w:rsid w:val="00443C80"/>
    <w:rsid w:val="004441F2"/>
    <w:rsid w:val="00445540"/>
    <w:rsid w:val="004455A9"/>
    <w:rsid w:val="0044663B"/>
    <w:rsid w:val="0044761F"/>
    <w:rsid w:val="004477D0"/>
    <w:rsid w:val="00451F2E"/>
    <w:rsid w:val="004523EB"/>
    <w:rsid w:val="00452AD0"/>
    <w:rsid w:val="00452D7A"/>
    <w:rsid w:val="004533D3"/>
    <w:rsid w:val="00453436"/>
    <w:rsid w:val="004539DA"/>
    <w:rsid w:val="004563E3"/>
    <w:rsid w:val="004564BC"/>
    <w:rsid w:val="0045769E"/>
    <w:rsid w:val="00460463"/>
    <w:rsid w:val="00461F83"/>
    <w:rsid w:val="00464AFE"/>
    <w:rsid w:val="00464EA7"/>
    <w:rsid w:val="0046586A"/>
    <w:rsid w:val="00465CD7"/>
    <w:rsid w:val="004726A7"/>
    <w:rsid w:val="00474AF6"/>
    <w:rsid w:val="00474EE9"/>
    <w:rsid w:val="00476AEB"/>
    <w:rsid w:val="00476EA9"/>
    <w:rsid w:val="0047758A"/>
    <w:rsid w:val="00477A46"/>
    <w:rsid w:val="0048031D"/>
    <w:rsid w:val="00480B1A"/>
    <w:rsid w:val="00481DE1"/>
    <w:rsid w:val="00481EE9"/>
    <w:rsid w:val="00484AEF"/>
    <w:rsid w:val="00484C61"/>
    <w:rsid w:val="0048506B"/>
    <w:rsid w:val="00485B22"/>
    <w:rsid w:val="0048651E"/>
    <w:rsid w:val="004877DD"/>
    <w:rsid w:val="00487B32"/>
    <w:rsid w:val="00490904"/>
    <w:rsid w:val="00491B48"/>
    <w:rsid w:val="00492F60"/>
    <w:rsid w:val="004968FF"/>
    <w:rsid w:val="004A10EF"/>
    <w:rsid w:val="004A1FFA"/>
    <w:rsid w:val="004A2109"/>
    <w:rsid w:val="004A7003"/>
    <w:rsid w:val="004A7857"/>
    <w:rsid w:val="004B096E"/>
    <w:rsid w:val="004B0D59"/>
    <w:rsid w:val="004B0EC8"/>
    <w:rsid w:val="004B1F4B"/>
    <w:rsid w:val="004B2DC1"/>
    <w:rsid w:val="004B3A5F"/>
    <w:rsid w:val="004B461E"/>
    <w:rsid w:val="004B4CA8"/>
    <w:rsid w:val="004B5991"/>
    <w:rsid w:val="004B620F"/>
    <w:rsid w:val="004B6298"/>
    <w:rsid w:val="004B6668"/>
    <w:rsid w:val="004B6E09"/>
    <w:rsid w:val="004C01CA"/>
    <w:rsid w:val="004C127D"/>
    <w:rsid w:val="004C1496"/>
    <w:rsid w:val="004C3B0C"/>
    <w:rsid w:val="004C3EAD"/>
    <w:rsid w:val="004C5538"/>
    <w:rsid w:val="004C6B9E"/>
    <w:rsid w:val="004C7966"/>
    <w:rsid w:val="004D09A7"/>
    <w:rsid w:val="004D0CDA"/>
    <w:rsid w:val="004D17DF"/>
    <w:rsid w:val="004D19FD"/>
    <w:rsid w:val="004D282F"/>
    <w:rsid w:val="004D3079"/>
    <w:rsid w:val="004D3E23"/>
    <w:rsid w:val="004D4060"/>
    <w:rsid w:val="004D5BE2"/>
    <w:rsid w:val="004D5BFC"/>
    <w:rsid w:val="004D65A1"/>
    <w:rsid w:val="004D66C6"/>
    <w:rsid w:val="004D79F7"/>
    <w:rsid w:val="004E035F"/>
    <w:rsid w:val="004E0637"/>
    <w:rsid w:val="004E0795"/>
    <w:rsid w:val="004E0F96"/>
    <w:rsid w:val="004E22E5"/>
    <w:rsid w:val="004E2EFE"/>
    <w:rsid w:val="004E3588"/>
    <w:rsid w:val="004E38D4"/>
    <w:rsid w:val="004E3C85"/>
    <w:rsid w:val="004E479D"/>
    <w:rsid w:val="004E60BD"/>
    <w:rsid w:val="004E6733"/>
    <w:rsid w:val="004F01A4"/>
    <w:rsid w:val="004F0E85"/>
    <w:rsid w:val="004F10A7"/>
    <w:rsid w:val="004F1A5D"/>
    <w:rsid w:val="004F2F1C"/>
    <w:rsid w:val="004F3773"/>
    <w:rsid w:val="004F49C3"/>
    <w:rsid w:val="004F5CB7"/>
    <w:rsid w:val="004F7036"/>
    <w:rsid w:val="00500693"/>
    <w:rsid w:val="00501B6F"/>
    <w:rsid w:val="00501BD0"/>
    <w:rsid w:val="00501FC6"/>
    <w:rsid w:val="005028F9"/>
    <w:rsid w:val="005055D3"/>
    <w:rsid w:val="00505D36"/>
    <w:rsid w:val="00506D9C"/>
    <w:rsid w:val="005073A4"/>
    <w:rsid w:val="005073C6"/>
    <w:rsid w:val="00510580"/>
    <w:rsid w:val="00510FF7"/>
    <w:rsid w:val="00512364"/>
    <w:rsid w:val="00512443"/>
    <w:rsid w:val="00512460"/>
    <w:rsid w:val="00512768"/>
    <w:rsid w:val="0051304B"/>
    <w:rsid w:val="0051388B"/>
    <w:rsid w:val="00513AA9"/>
    <w:rsid w:val="00514609"/>
    <w:rsid w:val="0051499B"/>
    <w:rsid w:val="00515321"/>
    <w:rsid w:val="00515416"/>
    <w:rsid w:val="00515E5C"/>
    <w:rsid w:val="0051642C"/>
    <w:rsid w:val="005202B9"/>
    <w:rsid w:val="00524FF4"/>
    <w:rsid w:val="00525E91"/>
    <w:rsid w:val="00526920"/>
    <w:rsid w:val="0052727A"/>
    <w:rsid w:val="00527483"/>
    <w:rsid w:val="00527947"/>
    <w:rsid w:val="00527A6D"/>
    <w:rsid w:val="00527DA6"/>
    <w:rsid w:val="005306F7"/>
    <w:rsid w:val="00530880"/>
    <w:rsid w:val="00531840"/>
    <w:rsid w:val="00534452"/>
    <w:rsid w:val="00536150"/>
    <w:rsid w:val="005371D8"/>
    <w:rsid w:val="005439A8"/>
    <w:rsid w:val="00543A3B"/>
    <w:rsid w:val="0054522F"/>
    <w:rsid w:val="00547276"/>
    <w:rsid w:val="00547F11"/>
    <w:rsid w:val="005508B0"/>
    <w:rsid w:val="00550D1C"/>
    <w:rsid w:val="00550EE7"/>
    <w:rsid w:val="00551016"/>
    <w:rsid w:val="00556003"/>
    <w:rsid w:val="00556BE2"/>
    <w:rsid w:val="00556ED8"/>
    <w:rsid w:val="00557115"/>
    <w:rsid w:val="00560145"/>
    <w:rsid w:val="005613FA"/>
    <w:rsid w:val="0056353E"/>
    <w:rsid w:val="005635F3"/>
    <w:rsid w:val="0056389B"/>
    <w:rsid w:val="00563B32"/>
    <w:rsid w:val="005647B0"/>
    <w:rsid w:val="005647BF"/>
    <w:rsid w:val="005655C5"/>
    <w:rsid w:val="00566B5B"/>
    <w:rsid w:val="00566DC2"/>
    <w:rsid w:val="00567797"/>
    <w:rsid w:val="00567DBC"/>
    <w:rsid w:val="00571E59"/>
    <w:rsid w:val="00573C9B"/>
    <w:rsid w:val="0057408E"/>
    <w:rsid w:val="00574804"/>
    <w:rsid w:val="00574829"/>
    <w:rsid w:val="00576121"/>
    <w:rsid w:val="005761E3"/>
    <w:rsid w:val="0057687B"/>
    <w:rsid w:val="005774E0"/>
    <w:rsid w:val="005779FA"/>
    <w:rsid w:val="005803AB"/>
    <w:rsid w:val="00580BF3"/>
    <w:rsid w:val="00580CE8"/>
    <w:rsid w:val="0058137A"/>
    <w:rsid w:val="00582171"/>
    <w:rsid w:val="005831CB"/>
    <w:rsid w:val="00584D06"/>
    <w:rsid w:val="0058509E"/>
    <w:rsid w:val="0058517F"/>
    <w:rsid w:val="005871AE"/>
    <w:rsid w:val="00587B9A"/>
    <w:rsid w:val="0059001F"/>
    <w:rsid w:val="00590CD0"/>
    <w:rsid w:val="005913A0"/>
    <w:rsid w:val="00591FA7"/>
    <w:rsid w:val="005930F4"/>
    <w:rsid w:val="00593B3F"/>
    <w:rsid w:val="00594ABB"/>
    <w:rsid w:val="00595646"/>
    <w:rsid w:val="0059642C"/>
    <w:rsid w:val="00596474"/>
    <w:rsid w:val="005A3678"/>
    <w:rsid w:val="005A3D09"/>
    <w:rsid w:val="005A5A6D"/>
    <w:rsid w:val="005A6655"/>
    <w:rsid w:val="005A6BFE"/>
    <w:rsid w:val="005B09BD"/>
    <w:rsid w:val="005B0F6D"/>
    <w:rsid w:val="005B4B3E"/>
    <w:rsid w:val="005C27A0"/>
    <w:rsid w:val="005C31DE"/>
    <w:rsid w:val="005C61EE"/>
    <w:rsid w:val="005C650A"/>
    <w:rsid w:val="005C66B4"/>
    <w:rsid w:val="005C7331"/>
    <w:rsid w:val="005D0348"/>
    <w:rsid w:val="005D18D3"/>
    <w:rsid w:val="005D42E4"/>
    <w:rsid w:val="005D5075"/>
    <w:rsid w:val="005D554D"/>
    <w:rsid w:val="005D59C5"/>
    <w:rsid w:val="005D6478"/>
    <w:rsid w:val="005D6FD0"/>
    <w:rsid w:val="005D7A63"/>
    <w:rsid w:val="005D7FBF"/>
    <w:rsid w:val="005E3E0D"/>
    <w:rsid w:val="005E41A5"/>
    <w:rsid w:val="005E4A17"/>
    <w:rsid w:val="005E4C3D"/>
    <w:rsid w:val="005E6309"/>
    <w:rsid w:val="005E7080"/>
    <w:rsid w:val="005F084D"/>
    <w:rsid w:val="005F0C67"/>
    <w:rsid w:val="005F1073"/>
    <w:rsid w:val="005F16E0"/>
    <w:rsid w:val="005F1F7B"/>
    <w:rsid w:val="005F21CC"/>
    <w:rsid w:val="005F44C0"/>
    <w:rsid w:val="005F74AC"/>
    <w:rsid w:val="006001C6"/>
    <w:rsid w:val="00600719"/>
    <w:rsid w:val="00600817"/>
    <w:rsid w:val="00600BFA"/>
    <w:rsid w:val="00600F1F"/>
    <w:rsid w:val="00602DAD"/>
    <w:rsid w:val="00602FA4"/>
    <w:rsid w:val="0060305E"/>
    <w:rsid w:val="00603815"/>
    <w:rsid w:val="00603950"/>
    <w:rsid w:val="006067C6"/>
    <w:rsid w:val="00607465"/>
    <w:rsid w:val="00607AAF"/>
    <w:rsid w:val="00610C77"/>
    <w:rsid w:val="00612A13"/>
    <w:rsid w:val="00612C68"/>
    <w:rsid w:val="00614D17"/>
    <w:rsid w:val="00615524"/>
    <w:rsid w:val="00615B4B"/>
    <w:rsid w:val="00615B56"/>
    <w:rsid w:val="0061667A"/>
    <w:rsid w:val="0061740F"/>
    <w:rsid w:val="006204A9"/>
    <w:rsid w:val="00620947"/>
    <w:rsid w:val="0062208F"/>
    <w:rsid w:val="006223DD"/>
    <w:rsid w:val="00622CF0"/>
    <w:rsid w:val="00622F77"/>
    <w:rsid w:val="00623E21"/>
    <w:rsid w:val="006244F8"/>
    <w:rsid w:val="00624D2B"/>
    <w:rsid w:val="006300A7"/>
    <w:rsid w:val="0063087A"/>
    <w:rsid w:val="006309B0"/>
    <w:rsid w:val="00631109"/>
    <w:rsid w:val="00631810"/>
    <w:rsid w:val="0063184C"/>
    <w:rsid w:val="00631C2B"/>
    <w:rsid w:val="00632A6F"/>
    <w:rsid w:val="00632D72"/>
    <w:rsid w:val="00633966"/>
    <w:rsid w:val="00635B0C"/>
    <w:rsid w:val="00635F69"/>
    <w:rsid w:val="006373CF"/>
    <w:rsid w:val="0064151E"/>
    <w:rsid w:val="00642AD2"/>
    <w:rsid w:val="006436B7"/>
    <w:rsid w:val="006446D6"/>
    <w:rsid w:val="00645FD7"/>
    <w:rsid w:val="00646221"/>
    <w:rsid w:val="006463AC"/>
    <w:rsid w:val="0064710D"/>
    <w:rsid w:val="00647A81"/>
    <w:rsid w:val="0065150D"/>
    <w:rsid w:val="006517BE"/>
    <w:rsid w:val="00651EEF"/>
    <w:rsid w:val="006521BB"/>
    <w:rsid w:val="00652FD3"/>
    <w:rsid w:val="00655D53"/>
    <w:rsid w:val="0065608A"/>
    <w:rsid w:val="006560AA"/>
    <w:rsid w:val="00657A15"/>
    <w:rsid w:val="00660C17"/>
    <w:rsid w:val="0066243C"/>
    <w:rsid w:val="00662DB8"/>
    <w:rsid w:val="00663DA8"/>
    <w:rsid w:val="0066454B"/>
    <w:rsid w:val="0066659A"/>
    <w:rsid w:val="0066664E"/>
    <w:rsid w:val="006670AA"/>
    <w:rsid w:val="00667B7B"/>
    <w:rsid w:val="006730B6"/>
    <w:rsid w:val="00674942"/>
    <w:rsid w:val="00675814"/>
    <w:rsid w:val="00675E23"/>
    <w:rsid w:val="00677342"/>
    <w:rsid w:val="006776BE"/>
    <w:rsid w:val="00680A4A"/>
    <w:rsid w:val="00682FDF"/>
    <w:rsid w:val="006834C2"/>
    <w:rsid w:val="006841FF"/>
    <w:rsid w:val="00686EDF"/>
    <w:rsid w:val="00687323"/>
    <w:rsid w:val="00692125"/>
    <w:rsid w:val="00692C32"/>
    <w:rsid w:val="00692C69"/>
    <w:rsid w:val="006952CA"/>
    <w:rsid w:val="006964FA"/>
    <w:rsid w:val="0069743A"/>
    <w:rsid w:val="006A034F"/>
    <w:rsid w:val="006A13C9"/>
    <w:rsid w:val="006A1C65"/>
    <w:rsid w:val="006A2434"/>
    <w:rsid w:val="006A2503"/>
    <w:rsid w:val="006A2BA1"/>
    <w:rsid w:val="006A3A0B"/>
    <w:rsid w:val="006A5446"/>
    <w:rsid w:val="006A571D"/>
    <w:rsid w:val="006A5FCC"/>
    <w:rsid w:val="006A6EF2"/>
    <w:rsid w:val="006A7077"/>
    <w:rsid w:val="006B00E2"/>
    <w:rsid w:val="006B0B98"/>
    <w:rsid w:val="006B1F90"/>
    <w:rsid w:val="006B21C9"/>
    <w:rsid w:val="006B287F"/>
    <w:rsid w:val="006B352E"/>
    <w:rsid w:val="006B4DB2"/>
    <w:rsid w:val="006B5362"/>
    <w:rsid w:val="006B6940"/>
    <w:rsid w:val="006B7015"/>
    <w:rsid w:val="006B7957"/>
    <w:rsid w:val="006B7C65"/>
    <w:rsid w:val="006C03BF"/>
    <w:rsid w:val="006C0802"/>
    <w:rsid w:val="006C1D77"/>
    <w:rsid w:val="006C29A1"/>
    <w:rsid w:val="006C3C07"/>
    <w:rsid w:val="006C3EA2"/>
    <w:rsid w:val="006C4869"/>
    <w:rsid w:val="006C55AF"/>
    <w:rsid w:val="006D0744"/>
    <w:rsid w:val="006D0DD4"/>
    <w:rsid w:val="006D2A4F"/>
    <w:rsid w:val="006D2CC3"/>
    <w:rsid w:val="006D3244"/>
    <w:rsid w:val="006D34F6"/>
    <w:rsid w:val="006D406C"/>
    <w:rsid w:val="006D5150"/>
    <w:rsid w:val="006D59A4"/>
    <w:rsid w:val="006D6273"/>
    <w:rsid w:val="006D686D"/>
    <w:rsid w:val="006E08D0"/>
    <w:rsid w:val="006E1F38"/>
    <w:rsid w:val="006E2999"/>
    <w:rsid w:val="006E52C7"/>
    <w:rsid w:val="006E55E6"/>
    <w:rsid w:val="006E5942"/>
    <w:rsid w:val="006E5F0C"/>
    <w:rsid w:val="006E672A"/>
    <w:rsid w:val="006E6CA3"/>
    <w:rsid w:val="006F1025"/>
    <w:rsid w:val="006F1544"/>
    <w:rsid w:val="006F1A4A"/>
    <w:rsid w:val="006F1BB4"/>
    <w:rsid w:val="006F1F4F"/>
    <w:rsid w:val="006F288E"/>
    <w:rsid w:val="006F2B09"/>
    <w:rsid w:val="006F4190"/>
    <w:rsid w:val="006F5018"/>
    <w:rsid w:val="006F6422"/>
    <w:rsid w:val="006F7B82"/>
    <w:rsid w:val="006F7F97"/>
    <w:rsid w:val="00700384"/>
    <w:rsid w:val="00700DB5"/>
    <w:rsid w:val="007011C5"/>
    <w:rsid w:val="00701CB7"/>
    <w:rsid w:val="00702403"/>
    <w:rsid w:val="00702897"/>
    <w:rsid w:val="00702EF2"/>
    <w:rsid w:val="00706164"/>
    <w:rsid w:val="00710D9F"/>
    <w:rsid w:val="00711B81"/>
    <w:rsid w:val="00711E71"/>
    <w:rsid w:val="00714099"/>
    <w:rsid w:val="00714A9A"/>
    <w:rsid w:val="00717E28"/>
    <w:rsid w:val="00720241"/>
    <w:rsid w:val="007204E4"/>
    <w:rsid w:val="00720F8B"/>
    <w:rsid w:val="0072193E"/>
    <w:rsid w:val="00721A2F"/>
    <w:rsid w:val="00721B4C"/>
    <w:rsid w:val="00721CFD"/>
    <w:rsid w:val="00721E0A"/>
    <w:rsid w:val="007239AF"/>
    <w:rsid w:val="0072606B"/>
    <w:rsid w:val="007261BD"/>
    <w:rsid w:val="007265BE"/>
    <w:rsid w:val="00727017"/>
    <w:rsid w:val="0072761F"/>
    <w:rsid w:val="007313C1"/>
    <w:rsid w:val="0073152E"/>
    <w:rsid w:val="00731BF6"/>
    <w:rsid w:val="00732833"/>
    <w:rsid w:val="00732D28"/>
    <w:rsid w:val="0073476D"/>
    <w:rsid w:val="0073501E"/>
    <w:rsid w:val="00735372"/>
    <w:rsid w:val="00735A14"/>
    <w:rsid w:val="00735D55"/>
    <w:rsid w:val="00736B72"/>
    <w:rsid w:val="00737B26"/>
    <w:rsid w:val="00743847"/>
    <w:rsid w:val="00744385"/>
    <w:rsid w:val="007448AA"/>
    <w:rsid w:val="007459B7"/>
    <w:rsid w:val="0074686E"/>
    <w:rsid w:val="00747DC9"/>
    <w:rsid w:val="00750080"/>
    <w:rsid w:val="00750805"/>
    <w:rsid w:val="00751B50"/>
    <w:rsid w:val="007544BB"/>
    <w:rsid w:val="00754621"/>
    <w:rsid w:val="00754F95"/>
    <w:rsid w:val="0075622A"/>
    <w:rsid w:val="00757313"/>
    <w:rsid w:val="00757879"/>
    <w:rsid w:val="007606F6"/>
    <w:rsid w:val="00760F1D"/>
    <w:rsid w:val="007611DA"/>
    <w:rsid w:val="00761F7D"/>
    <w:rsid w:val="00762396"/>
    <w:rsid w:val="0076239E"/>
    <w:rsid w:val="00762426"/>
    <w:rsid w:val="00763637"/>
    <w:rsid w:val="00763E0F"/>
    <w:rsid w:val="0076535F"/>
    <w:rsid w:val="00765754"/>
    <w:rsid w:val="007661FC"/>
    <w:rsid w:val="00766872"/>
    <w:rsid w:val="007711DD"/>
    <w:rsid w:val="00771A0D"/>
    <w:rsid w:val="00771B2D"/>
    <w:rsid w:val="007720BE"/>
    <w:rsid w:val="00772174"/>
    <w:rsid w:val="00773824"/>
    <w:rsid w:val="007740E4"/>
    <w:rsid w:val="0077694B"/>
    <w:rsid w:val="00776AF5"/>
    <w:rsid w:val="00777AE2"/>
    <w:rsid w:val="0078007E"/>
    <w:rsid w:val="007802C6"/>
    <w:rsid w:val="00780D0D"/>
    <w:rsid w:val="00781B38"/>
    <w:rsid w:val="00781B90"/>
    <w:rsid w:val="00781DC0"/>
    <w:rsid w:val="007824EF"/>
    <w:rsid w:val="00782759"/>
    <w:rsid w:val="007833C2"/>
    <w:rsid w:val="00783D30"/>
    <w:rsid w:val="00784546"/>
    <w:rsid w:val="00784631"/>
    <w:rsid w:val="007852AB"/>
    <w:rsid w:val="007858D1"/>
    <w:rsid w:val="00786F80"/>
    <w:rsid w:val="007870C5"/>
    <w:rsid w:val="00791AB9"/>
    <w:rsid w:val="00792C68"/>
    <w:rsid w:val="0079308D"/>
    <w:rsid w:val="00793E5C"/>
    <w:rsid w:val="007959BE"/>
    <w:rsid w:val="007966A7"/>
    <w:rsid w:val="0079715E"/>
    <w:rsid w:val="007A2579"/>
    <w:rsid w:val="007A3468"/>
    <w:rsid w:val="007A373A"/>
    <w:rsid w:val="007A3E5E"/>
    <w:rsid w:val="007A4524"/>
    <w:rsid w:val="007A4DD3"/>
    <w:rsid w:val="007A6392"/>
    <w:rsid w:val="007A6E8D"/>
    <w:rsid w:val="007A766A"/>
    <w:rsid w:val="007B041F"/>
    <w:rsid w:val="007B09CD"/>
    <w:rsid w:val="007B1D0A"/>
    <w:rsid w:val="007B1F63"/>
    <w:rsid w:val="007B1FAF"/>
    <w:rsid w:val="007B4C72"/>
    <w:rsid w:val="007B5EC2"/>
    <w:rsid w:val="007B6028"/>
    <w:rsid w:val="007B60CC"/>
    <w:rsid w:val="007B6174"/>
    <w:rsid w:val="007B7A2F"/>
    <w:rsid w:val="007C2F5D"/>
    <w:rsid w:val="007C33BD"/>
    <w:rsid w:val="007C3435"/>
    <w:rsid w:val="007C37FB"/>
    <w:rsid w:val="007C4286"/>
    <w:rsid w:val="007C4302"/>
    <w:rsid w:val="007C45F8"/>
    <w:rsid w:val="007D07D2"/>
    <w:rsid w:val="007D1086"/>
    <w:rsid w:val="007D18B3"/>
    <w:rsid w:val="007D4118"/>
    <w:rsid w:val="007D425A"/>
    <w:rsid w:val="007D527B"/>
    <w:rsid w:val="007D6E2A"/>
    <w:rsid w:val="007D70B5"/>
    <w:rsid w:val="007D7BC8"/>
    <w:rsid w:val="007E14FD"/>
    <w:rsid w:val="007E1844"/>
    <w:rsid w:val="007E2393"/>
    <w:rsid w:val="007E24D5"/>
    <w:rsid w:val="007E2692"/>
    <w:rsid w:val="007E376F"/>
    <w:rsid w:val="007E4EF0"/>
    <w:rsid w:val="007E5375"/>
    <w:rsid w:val="007F0B1D"/>
    <w:rsid w:val="007F19D3"/>
    <w:rsid w:val="007F1DCF"/>
    <w:rsid w:val="007F1EC1"/>
    <w:rsid w:val="007F67DB"/>
    <w:rsid w:val="007F726A"/>
    <w:rsid w:val="00801607"/>
    <w:rsid w:val="0080160A"/>
    <w:rsid w:val="00802622"/>
    <w:rsid w:val="008053E2"/>
    <w:rsid w:val="008072C4"/>
    <w:rsid w:val="00807F1C"/>
    <w:rsid w:val="00810297"/>
    <w:rsid w:val="0081189D"/>
    <w:rsid w:val="0081271D"/>
    <w:rsid w:val="0081404A"/>
    <w:rsid w:val="0081523F"/>
    <w:rsid w:val="00816297"/>
    <w:rsid w:val="008162AD"/>
    <w:rsid w:val="008174B4"/>
    <w:rsid w:val="008177AE"/>
    <w:rsid w:val="00821CA3"/>
    <w:rsid w:val="008236EC"/>
    <w:rsid w:val="00823DEC"/>
    <w:rsid w:val="00823F08"/>
    <w:rsid w:val="0082542A"/>
    <w:rsid w:val="008256AF"/>
    <w:rsid w:val="00825CC0"/>
    <w:rsid w:val="00826F72"/>
    <w:rsid w:val="0082739B"/>
    <w:rsid w:val="0083262F"/>
    <w:rsid w:val="00832C63"/>
    <w:rsid w:val="00834961"/>
    <w:rsid w:val="00835BA4"/>
    <w:rsid w:val="008365ED"/>
    <w:rsid w:val="0083670D"/>
    <w:rsid w:val="0083762E"/>
    <w:rsid w:val="008410EF"/>
    <w:rsid w:val="00841AA9"/>
    <w:rsid w:val="008420B9"/>
    <w:rsid w:val="00842A8C"/>
    <w:rsid w:val="00842AB6"/>
    <w:rsid w:val="00842DE5"/>
    <w:rsid w:val="008448A7"/>
    <w:rsid w:val="00846571"/>
    <w:rsid w:val="00847079"/>
    <w:rsid w:val="00850AD3"/>
    <w:rsid w:val="00851F26"/>
    <w:rsid w:val="00853067"/>
    <w:rsid w:val="00854235"/>
    <w:rsid w:val="00854DBD"/>
    <w:rsid w:val="008556E9"/>
    <w:rsid w:val="0085618A"/>
    <w:rsid w:val="0085712B"/>
    <w:rsid w:val="008571F2"/>
    <w:rsid w:val="00857EC7"/>
    <w:rsid w:val="00860DB7"/>
    <w:rsid w:val="00861624"/>
    <w:rsid w:val="008620F0"/>
    <w:rsid w:val="00863DEC"/>
    <w:rsid w:val="00864DB3"/>
    <w:rsid w:val="008663FB"/>
    <w:rsid w:val="00867AE5"/>
    <w:rsid w:val="00867E00"/>
    <w:rsid w:val="00870115"/>
    <w:rsid w:val="00870D8A"/>
    <w:rsid w:val="00871D72"/>
    <w:rsid w:val="0087490A"/>
    <w:rsid w:val="00874EAC"/>
    <w:rsid w:val="00875770"/>
    <w:rsid w:val="00880475"/>
    <w:rsid w:val="00880644"/>
    <w:rsid w:val="00880802"/>
    <w:rsid w:val="00881089"/>
    <w:rsid w:val="00882134"/>
    <w:rsid w:val="00882591"/>
    <w:rsid w:val="00882A93"/>
    <w:rsid w:val="00883FD9"/>
    <w:rsid w:val="008849DC"/>
    <w:rsid w:val="008857BE"/>
    <w:rsid w:val="00887130"/>
    <w:rsid w:val="0089003E"/>
    <w:rsid w:val="00890D8C"/>
    <w:rsid w:val="0089319E"/>
    <w:rsid w:val="008963AE"/>
    <w:rsid w:val="00896F2B"/>
    <w:rsid w:val="0089732C"/>
    <w:rsid w:val="008A19C8"/>
    <w:rsid w:val="008A6603"/>
    <w:rsid w:val="008A67A8"/>
    <w:rsid w:val="008B051A"/>
    <w:rsid w:val="008B3476"/>
    <w:rsid w:val="008B39D7"/>
    <w:rsid w:val="008B5447"/>
    <w:rsid w:val="008B577D"/>
    <w:rsid w:val="008B65B9"/>
    <w:rsid w:val="008B6760"/>
    <w:rsid w:val="008B79CA"/>
    <w:rsid w:val="008C1063"/>
    <w:rsid w:val="008C108C"/>
    <w:rsid w:val="008C162B"/>
    <w:rsid w:val="008C3A72"/>
    <w:rsid w:val="008C43E9"/>
    <w:rsid w:val="008C4FA9"/>
    <w:rsid w:val="008C511D"/>
    <w:rsid w:val="008C5A09"/>
    <w:rsid w:val="008C7A6C"/>
    <w:rsid w:val="008D0918"/>
    <w:rsid w:val="008D28E4"/>
    <w:rsid w:val="008D30B1"/>
    <w:rsid w:val="008D3B28"/>
    <w:rsid w:val="008D5937"/>
    <w:rsid w:val="008D75CE"/>
    <w:rsid w:val="008E14CA"/>
    <w:rsid w:val="008E15E5"/>
    <w:rsid w:val="008E188B"/>
    <w:rsid w:val="008E1FD0"/>
    <w:rsid w:val="008E232E"/>
    <w:rsid w:val="008E3293"/>
    <w:rsid w:val="008E5DF7"/>
    <w:rsid w:val="008E7793"/>
    <w:rsid w:val="008E77BE"/>
    <w:rsid w:val="008F037A"/>
    <w:rsid w:val="008F0C15"/>
    <w:rsid w:val="008F411F"/>
    <w:rsid w:val="008F4306"/>
    <w:rsid w:val="008F4CF9"/>
    <w:rsid w:val="008F5167"/>
    <w:rsid w:val="008F51F3"/>
    <w:rsid w:val="00900F91"/>
    <w:rsid w:val="00901616"/>
    <w:rsid w:val="009018A3"/>
    <w:rsid w:val="009037CD"/>
    <w:rsid w:val="00904429"/>
    <w:rsid w:val="00905D12"/>
    <w:rsid w:val="009063AA"/>
    <w:rsid w:val="00910A72"/>
    <w:rsid w:val="00910BC9"/>
    <w:rsid w:val="009148DE"/>
    <w:rsid w:val="00915C9A"/>
    <w:rsid w:val="0091713B"/>
    <w:rsid w:val="009171AC"/>
    <w:rsid w:val="00921764"/>
    <w:rsid w:val="00922150"/>
    <w:rsid w:val="00923137"/>
    <w:rsid w:val="009251F0"/>
    <w:rsid w:val="009253E1"/>
    <w:rsid w:val="0093010E"/>
    <w:rsid w:val="009317B9"/>
    <w:rsid w:val="009328BD"/>
    <w:rsid w:val="00932BFD"/>
    <w:rsid w:val="00933165"/>
    <w:rsid w:val="00933567"/>
    <w:rsid w:val="0093492F"/>
    <w:rsid w:val="00935E81"/>
    <w:rsid w:val="00937E8A"/>
    <w:rsid w:val="009426E2"/>
    <w:rsid w:val="009441AD"/>
    <w:rsid w:val="00944E35"/>
    <w:rsid w:val="00945118"/>
    <w:rsid w:val="0094519F"/>
    <w:rsid w:val="00945402"/>
    <w:rsid w:val="00945807"/>
    <w:rsid w:val="00946394"/>
    <w:rsid w:val="009506FF"/>
    <w:rsid w:val="00951B6D"/>
    <w:rsid w:val="009526F0"/>
    <w:rsid w:val="00953C37"/>
    <w:rsid w:val="00953E76"/>
    <w:rsid w:val="00956BD6"/>
    <w:rsid w:val="00956DCC"/>
    <w:rsid w:val="00956E1D"/>
    <w:rsid w:val="00960C74"/>
    <w:rsid w:val="00961DA2"/>
    <w:rsid w:val="00961EF7"/>
    <w:rsid w:val="00961F60"/>
    <w:rsid w:val="00962D7C"/>
    <w:rsid w:val="00965033"/>
    <w:rsid w:val="009653B6"/>
    <w:rsid w:val="009654A6"/>
    <w:rsid w:val="009657E7"/>
    <w:rsid w:val="00965FED"/>
    <w:rsid w:val="0096608A"/>
    <w:rsid w:val="00966852"/>
    <w:rsid w:val="00966ADD"/>
    <w:rsid w:val="00966DDA"/>
    <w:rsid w:val="00970339"/>
    <w:rsid w:val="0097433D"/>
    <w:rsid w:val="00974C5B"/>
    <w:rsid w:val="0097629B"/>
    <w:rsid w:val="009778FE"/>
    <w:rsid w:val="0098272A"/>
    <w:rsid w:val="009840D0"/>
    <w:rsid w:val="00984325"/>
    <w:rsid w:val="00984502"/>
    <w:rsid w:val="00984621"/>
    <w:rsid w:val="0098498B"/>
    <w:rsid w:val="00985957"/>
    <w:rsid w:val="00985BB1"/>
    <w:rsid w:val="00986444"/>
    <w:rsid w:val="00986BD8"/>
    <w:rsid w:val="00990A24"/>
    <w:rsid w:val="0099166B"/>
    <w:rsid w:val="00992FC6"/>
    <w:rsid w:val="0099311A"/>
    <w:rsid w:val="00994140"/>
    <w:rsid w:val="009947D5"/>
    <w:rsid w:val="00994C83"/>
    <w:rsid w:val="009977C6"/>
    <w:rsid w:val="009A06FE"/>
    <w:rsid w:val="009A0AF3"/>
    <w:rsid w:val="009A200F"/>
    <w:rsid w:val="009A28B3"/>
    <w:rsid w:val="009A2C0F"/>
    <w:rsid w:val="009A33A1"/>
    <w:rsid w:val="009A43DF"/>
    <w:rsid w:val="009A48EE"/>
    <w:rsid w:val="009A6FFB"/>
    <w:rsid w:val="009A71B1"/>
    <w:rsid w:val="009A7A1E"/>
    <w:rsid w:val="009B0C39"/>
    <w:rsid w:val="009B12CC"/>
    <w:rsid w:val="009B16CD"/>
    <w:rsid w:val="009B29E7"/>
    <w:rsid w:val="009B2A8D"/>
    <w:rsid w:val="009B3A40"/>
    <w:rsid w:val="009B401E"/>
    <w:rsid w:val="009B4063"/>
    <w:rsid w:val="009B5751"/>
    <w:rsid w:val="009B64FE"/>
    <w:rsid w:val="009B7114"/>
    <w:rsid w:val="009C018A"/>
    <w:rsid w:val="009C1712"/>
    <w:rsid w:val="009C3388"/>
    <w:rsid w:val="009C34FE"/>
    <w:rsid w:val="009C3753"/>
    <w:rsid w:val="009C3B63"/>
    <w:rsid w:val="009C3E65"/>
    <w:rsid w:val="009C4516"/>
    <w:rsid w:val="009C48E5"/>
    <w:rsid w:val="009C56BE"/>
    <w:rsid w:val="009C5E16"/>
    <w:rsid w:val="009C5E8D"/>
    <w:rsid w:val="009C70D7"/>
    <w:rsid w:val="009C73BA"/>
    <w:rsid w:val="009D0898"/>
    <w:rsid w:val="009D147C"/>
    <w:rsid w:val="009D1E10"/>
    <w:rsid w:val="009D2393"/>
    <w:rsid w:val="009D2EA7"/>
    <w:rsid w:val="009D360E"/>
    <w:rsid w:val="009D3DEF"/>
    <w:rsid w:val="009D4C4C"/>
    <w:rsid w:val="009D5A57"/>
    <w:rsid w:val="009D7796"/>
    <w:rsid w:val="009D79A3"/>
    <w:rsid w:val="009D7BD6"/>
    <w:rsid w:val="009E186E"/>
    <w:rsid w:val="009E4680"/>
    <w:rsid w:val="009E52B5"/>
    <w:rsid w:val="009E612C"/>
    <w:rsid w:val="009E7048"/>
    <w:rsid w:val="009F1B91"/>
    <w:rsid w:val="009F2495"/>
    <w:rsid w:val="009F2C7C"/>
    <w:rsid w:val="009F3BF5"/>
    <w:rsid w:val="009F3DE4"/>
    <w:rsid w:val="009F3FD0"/>
    <w:rsid w:val="009F40EC"/>
    <w:rsid w:val="009F7B43"/>
    <w:rsid w:val="009F7F5E"/>
    <w:rsid w:val="009F7F7A"/>
    <w:rsid w:val="00A01B1A"/>
    <w:rsid w:val="00A03B99"/>
    <w:rsid w:val="00A03E6B"/>
    <w:rsid w:val="00A04B20"/>
    <w:rsid w:val="00A05E4F"/>
    <w:rsid w:val="00A07F56"/>
    <w:rsid w:val="00A10024"/>
    <w:rsid w:val="00A10622"/>
    <w:rsid w:val="00A10D2A"/>
    <w:rsid w:val="00A112D3"/>
    <w:rsid w:val="00A11893"/>
    <w:rsid w:val="00A126C3"/>
    <w:rsid w:val="00A14D3A"/>
    <w:rsid w:val="00A15876"/>
    <w:rsid w:val="00A15D5D"/>
    <w:rsid w:val="00A1650A"/>
    <w:rsid w:val="00A172B2"/>
    <w:rsid w:val="00A2013B"/>
    <w:rsid w:val="00A21359"/>
    <w:rsid w:val="00A22622"/>
    <w:rsid w:val="00A23F8B"/>
    <w:rsid w:val="00A25CC5"/>
    <w:rsid w:val="00A27082"/>
    <w:rsid w:val="00A303B0"/>
    <w:rsid w:val="00A30921"/>
    <w:rsid w:val="00A31E5F"/>
    <w:rsid w:val="00A34A6C"/>
    <w:rsid w:val="00A35636"/>
    <w:rsid w:val="00A36BBA"/>
    <w:rsid w:val="00A37668"/>
    <w:rsid w:val="00A40957"/>
    <w:rsid w:val="00A40C12"/>
    <w:rsid w:val="00A437BE"/>
    <w:rsid w:val="00A44790"/>
    <w:rsid w:val="00A46446"/>
    <w:rsid w:val="00A46B43"/>
    <w:rsid w:val="00A47811"/>
    <w:rsid w:val="00A519A7"/>
    <w:rsid w:val="00A522A4"/>
    <w:rsid w:val="00A533EA"/>
    <w:rsid w:val="00A540EB"/>
    <w:rsid w:val="00A54FB4"/>
    <w:rsid w:val="00A5550A"/>
    <w:rsid w:val="00A55BC0"/>
    <w:rsid w:val="00A567C7"/>
    <w:rsid w:val="00A5751E"/>
    <w:rsid w:val="00A65038"/>
    <w:rsid w:val="00A65113"/>
    <w:rsid w:val="00A65206"/>
    <w:rsid w:val="00A67200"/>
    <w:rsid w:val="00A67A4F"/>
    <w:rsid w:val="00A7077E"/>
    <w:rsid w:val="00A70D27"/>
    <w:rsid w:val="00A716C3"/>
    <w:rsid w:val="00A72FE0"/>
    <w:rsid w:val="00A73153"/>
    <w:rsid w:val="00A7374F"/>
    <w:rsid w:val="00A7396A"/>
    <w:rsid w:val="00A73972"/>
    <w:rsid w:val="00A7495D"/>
    <w:rsid w:val="00A75905"/>
    <w:rsid w:val="00A76179"/>
    <w:rsid w:val="00A77B24"/>
    <w:rsid w:val="00A80124"/>
    <w:rsid w:val="00A828BA"/>
    <w:rsid w:val="00A83422"/>
    <w:rsid w:val="00A83BD8"/>
    <w:rsid w:val="00A84333"/>
    <w:rsid w:val="00A84658"/>
    <w:rsid w:val="00A8502E"/>
    <w:rsid w:val="00A85DC8"/>
    <w:rsid w:val="00A86706"/>
    <w:rsid w:val="00A91025"/>
    <w:rsid w:val="00A92193"/>
    <w:rsid w:val="00A934A8"/>
    <w:rsid w:val="00A949BC"/>
    <w:rsid w:val="00A94B65"/>
    <w:rsid w:val="00A9567D"/>
    <w:rsid w:val="00A95D0A"/>
    <w:rsid w:val="00A95F58"/>
    <w:rsid w:val="00A9619C"/>
    <w:rsid w:val="00A965C1"/>
    <w:rsid w:val="00A97358"/>
    <w:rsid w:val="00A97489"/>
    <w:rsid w:val="00A97575"/>
    <w:rsid w:val="00AA008F"/>
    <w:rsid w:val="00AA342A"/>
    <w:rsid w:val="00AA4028"/>
    <w:rsid w:val="00AA4752"/>
    <w:rsid w:val="00AA4C68"/>
    <w:rsid w:val="00AA65F6"/>
    <w:rsid w:val="00AA78D5"/>
    <w:rsid w:val="00AB09A1"/>
    <w:rsid w:val="00AB09A3"/>
    <w:rsid w:val="00AB0FCB"/>
    <w:rsid w:val="00AB22D3"/>
    <w:rsid w:val="00AB313D"/>
    <w:rsid w:val="00AB63DF"/>
    <w:rsid w:val="00AB67A7"/>
    <w:rsid w:val="00AB7E8C"/>
    <w:rsid w:val="00AC0823"/>
    <w:rsid w:val="00AC1D4E"/>
    <w:rsid w:val="00AC1D52"/>
    <w:rsid w:val="00AC1F08"/>
    <w:rsid w:val="00AC2419"/>
    <w:rsid w:val="00AC7296"/>
    <w:rsid w:val="00AC76A8"/>
    <w:rsid w:val="00AD0167"/>
    <w:rsid w:val="00AD06C8"/>
    <w:rsid w:val="00AD1C62"/>
    <w:rsid w:val="00AD6155"/>
    <w:rsid w:val="00AE1088"/>
    <w:rsid w:val="00AE165B"/>
    <w:rsid w:val="00AE2F76"/>
    <w:rsid w:val="00AE37F5"/>
    <w:rsid w:val="00AE4724"/>
    <w:rsid w:val="00AE5596"/>
    <w:rsid w:val="00AE6C27"/>
    <w:rsid w:val="00AE78BD"/>
    <w:rsid w:val="00AF06D4"/>
    <w:rsid w:val="00AF072C"/>
    <w:rsid w:val="00AF0B6C"/>
    <w:rsid w:val="00AF1599"/>
    <w:rsid w:val="00AF18D0"/>
    <w:rsid w:val="00AF1AB4"/>
    <w:rsid w:val="00AF1C47"/>
    <w:rsid w:val="00AF237F"/>
    <w:rsid w:val="00AF2A86"/>
    <w:rsid w:val="00AF3E07"/>
    <w:rsid w:val="00AF3E0F"/>
    <w:rsid w:val="00AF4564"/>
    <w:rsid w:val="00AF52F7"/>
    <w:rsid w:val="00AF58B5"/>
    <w:rsid w:val="00B00A35"/>
    <w:rsid w:val="00B01266"/>
    <w:rsid w:val="00B019CB"/>
    <w:rsid w:val="00B020EC"/>
    <w:rsid w:val="00B03E2B"/>
    <w:rsid w:val="00B041F7"/>
    <w:rsid w:val="00B04B9A"/>
    <w:rsid w:val="00B05B13"/>
    <w:rsid w:val="00B065F7"/>
    <w:rsid w:val="00B0689A"/>
    <w:rsid w:val="00B06D50"/>
    <w:rsid w:val="00B072C4"/>
    <w:rsid w:val="00B12210"/>
    <w:rsid w:val="00B129AE"/>
    <w:rsid w:val="00B13375"/>
    <w:rsid w:val="00B135B5"/>
    <w:rsid w:val="00B135C1"/>
    <w:rsid w:val="00B13604"/>
    <w:rsid w:val="00B14E89"/>
    <w:rsid w:val="00B14F65"/>
    <w:rsid w:val="00B1549B"/>
    <w:rsid w:val="00B15A9B"/>
    <w:rsid w:val="00B161B5"/>
    <w:rsid w:val="00B169EC"/>
    <w:rsid w:val="00B1718C"/>
    <w:rsid w:val="00B17425"/>
    <w:rsid w:val="00B17E6E"/>
    <w:rsid w:val="00B20906"/>
    <w:rsid w:val="00B21792"/>
    <w:rsid w:val="00B21D74"/>
    <w:rsid w:val="00B2248A"/>
    <w:rsid w:val="00B22A30"/>
    <w:rsid w:val="00B2406D"/>
    <w:rsid w:val="00B247A8"/>
    <w:rsid w:val="00B2564F"/>
    <w:rsid w:val="00B310AC"/>
    <w:rsid w:val="00B311D4"/>
    <w:rsid w:val="00B3188D"/>
    <w:rsid w:val="00B33052"/>
    <w:rsid w:val="00B3390A"/>
    <w:rsid w:val="00B34C47"/>
    <w:rsid w:val="00B35CD6"/>
    <w:rsid w:val="00B3722A"/>
    <w:rsid w:val="00B37FD5"/>
    <w:rsid w:val="00B429D7"/>
    <w:rsid w:val="00B42F75"/>
    <w:rsid w:val="00B448DD"/>
    <w:rsid w:val="00B46398"/>
    <w:rsid w:val="00B47094"/>
    <w:rsid w:val="00B50EC8"/>
    <w:rsid w:val="00B50FEA"/>
    <w:rsid w:val="00B5157A"/>
    <w:rsid w:val="00B52036"/>
    <w:rsid w:val="00B53622"/>
    <w:rsid w:val="00B53A1E"/>
    <w:rsid w:val="00B60E5C"/>
    <w:rsid w:val="00B60EE6"/>
    <w:rsid w:val="00B6158C"/>
    <w:rsid w:val="00B621DB"/>
    <w:rsid w:val="00B63754"/>
    <w:rsid w:val="00B64A90"/>
    <w:rsid w:val="00B6619A"/>
    <w:rsid w:val="00B66BBF"/>
    <w:rsid w:val="00B67385"/>
    <w:rsid w:val="00B67B1C"/>
    <w:rsid w:val="00B70A5E"/>
    <w:rsid w:val="00B73BCE"/>
    <w:rsid w:val="00B73EF0"/>
    <w:rsid w:val="00B7407C"/>
    <w:rsid w:val="00B75014"/>
    <w:rsid w:val="00B75EDE"/>
    <w:rsid w:val="00B766E8"/>
    <w:rsid w:val="00B77C4D"/>
    <w:rsid w:val="00B80574"/>
    <w:rsid w:val="00B82145"/>
    <w:rsid w:val="00B8326F"/>
    <w:rsid w:val="00B83AAB"/>
    <w:rsid w:val="00B87BA4"/>
    <w:rsid w:val="00B90143"/>
    <w:rsid w:val="00B908A9"/>
    <w:rsid w:val="00B91CFA"/>
    <w:rsid w:val="00B93390"/>
    <w:rsid w:val="00B937E7"/>
    <w:rsid w:val="00B93A25"/>
    <w:rsid w:val="00B9465C"/>
    <w:rsid w:val="00B97D64"/>
    <w:rsid w:val="00BA0F4A"/>
    <w:rsid w:val="00BA0F64"/>
    <w:rsid w:val="00BA21FF"/>
    <w:rsid w:val="00BA3095"/>
    <w:rsid w:val="00BA3676"/>
    <w:rsid w:val="00BA6191"/>
    <w:rsid w:val="00BA61EC"/>
    <w:rsid w:val="00BA6AA8"/>
    <w:rsid w:val="00BB0B5F"/>
    <w:rsid w:val="00BB15DB"/>
    <w:rsid w:val="00BB172C"/>
    <w:rsid w:val="00BB206E"/>
    <w:rsid w:val="00BB38BD"/>
    <w:rsid w:val="00BB393A"/>
    <w:rsid w:val="00BB4C26"/>
    <w:rsid w:val="00BB560F"/>
    <w:rsid w:val="00BB65FA"/>
    <w:rsid w:val="00BB6F7B"/>
    <w:rsid w:val="00BC15CA"/>
    <w:rsid w:val="00BC1888"/>
    <w:rsid w:val="00BC1C47"/>
    <w:rsid w:val="00BC2655"/>
    <w:rsid w:val="00BC29A5"/>
    <w:rsid w:val="00BC29CD"/>
    <w:rsid w:val="00BC3620"/>
    <w:rsid w:val="00BC711F"/>
    <w:rsid w:val="00BD02E3"/>
    <w:rsid w:val="00BD110F"/>
    <w:rsid w:val="00BD1443"/>
    <w:rsid w:val="00BD1492"/>
    <w:rsid w:val="00BD1F1A"/>
    <w:rsid w:val="00BD2575"/>
    <w:rsid w:val="00BD329B"/>
    <w:rsid w:val="00BD3B6D"/>
    <w:rsid w:val="00BD5E3D"/>
    <w:rsid w:val="00BD67E7"/>
    <w:rsid w:val="00BE0C18"/>
    <w:rsid w:val="00BE2747"/>
    <w:rsid w:val="00BE457C"/>
    <w:rsid w:val="00BE4992"/>
    <w:rsid w:val="00BE4D83"/>
    <w:rsid w:val="00BE61F2"/>
    <w:rsid w:val="00BE638D"/>
    <w:rsid w:val="00BF0721"/>
    <w:rsid w:val="00BF0BDD"/>
    <w:rsid w:val="00BF14DA"/>
    <w:rsid w:val="00BF1EFE"/>
    <w:rsid w:val="00BF4E02"/>
    <w:rsid w:val="00BF5671"/>
    <w:rsid w:val="00BF5DBF"/>
    <w:rsid w:val="00BF71D2"/>
    <w:rsid w:val="00BF74B6"/>
    <w:rsid w:val="00C01906"/>
    <w:rsid w:val="00C02B7D"/>
    <w:rsid w:val="00C02C70"/>
    <w:rsid w:val="00C0373D"/>
    <w:rsid w:val="00C04043"/>
    <w:rsid w:val="00C0506E"/>
    <w:rsid w:val="00C05241"/>
    <w:rsid w:val="00C0526E"/>
    <w:rsid w:val="00C0549A"/>
    <w:rsid w:val="00C071E2"/>
    <w:rsid w:val="00C10239"/>
    <w:rsid w:val="00C13476"/>
    <w:rsid w:val="00C146BA"/>
    <w:rsid w:val="00C14AE3"/>
    <w:rsid w:val="00C15F59"/>
    <w:rsid w:val="00C16695"/>
    <w:rsid w:val="00C16E3D"/>
    <w:rsid w:val="00C171DC"/>
    <w:rsid w:val="00C20359"/>
    <w:rsid w:val="00C20770"/>
    <w:rsid w:val="00C20CCA"/>
    <w:rsid w:val="00C2170D"/>
    <w:rsid w:val="00C21BBC"/>
    <w:rsid w:val="00C224FB"/>
    <w:rsid w:val="00C2336B"/>
    <w:rsid w:val="00C23E25"/>
    <w:rsid w:val="00C241E3"/>
    <w:rsid w:val="00C24886"/>
    <w:rsid w:val="00C24C4C"/>
    <w:rsid w:val="00C2617D"/>
    <w:rsid w:val="00C27A6E"/>
    <w:rsid w:val="00C27AC8"/>
    <w:rsid w:val="00C27D9A"/>
    <w:rsid w:val="00C3055E"/>
    <w:rsid w:val="00C307E8"/>
    <w:rsid w:val="00C30880"/>
    <w:rsid w:val="00C3179E"/>
    <w:rsid w:val="00C31CB3"/>
    <w:rsid w:val="00C3239D"/>
    <w:rsid w:val="00C332DE"/>
    <w:rsid w:val="00C334DA"/>
    <w:rsid w:val="00C359E8"/>
    <w:rsid w:val="00C35B8E"/>
    <w:rsid w:val="00C35C15"/>
    <w:rsid w:val="00C36502"/>
    <w:rsid w:val="00C37F33"/>
    <w:rsid w:val="00C4167F"/>
    <w:rsid w:val="00C41847"/>
    <w:rsid w:val="00C42E16"/>
    <w:rsid w:val="00C42E8E"/>
    <w:rsid w:val="00C455F6"/>
    <w:rsid w:val="00C50A04"/>
    <w:rsid w:val="00C50F59"/>
    <w:rsid w:val="00C518EB"/>
    <w:rsid w:val="00C53B6A"/>
    <w:rsid w:val="00C540B5"/>
    <w:rsid w:val="00C54ED0"/>
    <w:rsid w:val="00C55735"/>
    <w:rsid w:val="00C55E9D"/>
    <w:rsid w:val="00C55FC3"/>
    <w:rsid w:val="00C5698F"/>
    <w:rsid w:val="00C56BFB"/>
    <w:rsid w:val="00C57BFB"/>
    <w:rsid w:val="00C61465"/>
    <w:rsid w:val="00C61BEC"/>
    <w:rsid w:val="00C628D9"/>
    <w:rsid w:val="00C630B7"/>
    <w:rsid w:val="00C63E71"/>
    <w:rsid w:val="00C6495E"/>
    <w:rsid w:val="00C668D0"/>
    <w:rsid w:val="00C66D13"/>
    <w:rsid w:val="00C6780F"/>
    <w:rsid w:val="00C705CA"/>
    <w:rsid w:val="00C70B9B"/>
    <w:rsid w:val="00C70C97"/>
    <w:rsid w:val="00C710EA"/>
    <w:rsid w:val="00C71A57"/>
    <w:rsid w:val="00C72230"/>
    <w:rsid w:val="00C729B9"/>
    <w:rsid w:val="00C74DC5"/>
    <w:rsid w:val="00C77449"/>
    <w:rsid w:val="00C84ABA"/>
    <w:rsid w:val="00C84E3B"/>
    <w:rsid w:val="00C85910"/>
    <w:rsid w:val="00C90526"/>
    <w:rsid w:val="00C907D8"/>
    <w:rsid w:val="00C9099A"/>
    <w:rsid w:val="00C910AD"/>
    <w:rsid w:val="00C91568"/>
    <w:rsid w:val="00C92DC3"/>
    <w:rsid w:val="00C93071"/>
    <w:rsid w:val="00C9528A"/>
    <w:rsid w:val="00C95793"/>
    <w:rsid w:val="00C95826"/>
    <w:rsid w:val="00C959BA"/>
    <w:rsid w:val="00CA274B"/>
    <w:rsid w:val="00CA28AC"/>
    <w:rsid w:val="00CA4927"/>
    <w:rsid w:val="00CA5AA8"/>
    <w:rsid w:val="00CA61AF"/>
    <w:rsid w:val="00CA6420"/>
    <w:rsid w:val="00CA6E2B"/>
    <w:rsid w:val="00CB079E"/>
    <w:rsid w:val="00CB1960"/>
    <w:rsid w:val="00CB1BCA"/>
    <w:rsid w:val="00CB40A4"/>
    <w:rsid w:val="00CB4619"/>
    <w:rsid w:val="00CB5397"/>
    <w:rsid w:val="00CB6F3E"/>
    <w:rsid w:val="00CB7296"/>
    <w:rsid w:val="00CB7D9D"/>
    <w:rsid w:val="00CC0D83"/>
    <w:rsid w:val="00CC356E"/>
    <w:rsid w:val="00CC3B0F"/>
    <w:rsid w:val="00CC4494"/>
    <w:rsid w:val="00CC5509"/>
    <w:rsid w:val="00CC5996"/>
    <w:rsid w:val="00CC63D9"/>
    <w:rsid w:val="00CC75F3"/>
    <w:rsid w:val="00CC791D"/>
    <w:rsid w:val="00CD03BA"/>
    <w:rsid w:val="00CD0A58"/>
    <w:rsid w:val="00CD233D"/>
    <w:rsid w:val="00CD2BBA"/>
    <w:rsid w:val="00CD345E"/>
    <w:rsid w:val="00CD3BC5"/>
    <w:rsid w:val="00CD3D77"/>
    <w:rsid w:val="00CD3E0D"/>
    <w:rsid w:val="00CD4866"/>
    <w:rsid w:val="00CD4CB5"/>
    <w:rsid w:val="00CD6DB8"/>
    <w:rsid w:val="00CE0517"/>
    <w:rsid w:val="00CE0860"/>
    <w:rsid w:val="00CE16BD"/>
    <w:rsid w:val="00CE1B22"/>
    <w:rsid w:val="00CE23F2"/>
    <w:rsid w:val="00CE2476"/>
    <w:rsid w:val="00CE2F20"/>
    <w:rsid w:val="00CE420A"/>
    <w:rsid w:val="00CE441E"/>
    <w:rsid w:val="00CE5063"/>
    <w:rsid w:val="00CE554F"/>
    <w:rsid w:val="00CE5C90"/>
    <w:rsid w:val="00CE64DA"/>
    <w:rsid w:val="00CE6F4A"/>
    <w:rsid w:val="00CE7F6E"/>
    <w:rsid w:val="00CF00C2"/>
    <w:rsid w:val="00CF02DF"/>
    <w:rsid w:val="00CF3F1B"/>
    <w:rsid w:val="00CF44BB"/>
    <w:rsid w:val="00CF56FF"/>
    <w:rsid w:val="00CF6AA0"/>
    <w:rsid w:val="00CF7495"/>
    <w:rsid w:val="00D01FE2"/>
    <w:rsid w:val="00D056B4"/>
    <w:rsid w:val="00D059CE"/>
    <w:rsid w:val="00D05C2F"/>
    <w:rsid w:val="00D05ED2"/>
    <w:rsid w:val="00D066BA"/>
    <w:rsid w:val="00D06730"/>
    <w:rsid w:val="00D06B0F"/>
    <w:rsid w:val="00D123B2"/>
    <w:rsid w:val="00D123DF"/>
    <w:rsid w:val="00D12550"/>
    <w:rsid w:val="00D1379C"/>
    <w:rsid w:val="00D16AA4"/>
    <w:rsid w:val="00D16DB1"/>
    <w:rsid w:val="00D17521"/>
    <w:rsid w:val="00D175B6"/>
    <w:rsid w:val="00D17934"/>
    <w:rsid w:val="00D20237"/>
    <w:rsid w:val="00D206DB"/>
    <w:rsid w:val="00D20EF2"/>
    <w:rsid w:val="00D21DDB"/>
    <w:rsid w:val="00D2294D"/>
    <w:rsid w:val="00D25D78"/>
    <w:rsid w:val="00D261E0"/>
    <w:rsid w:val="00D26249"/>
    <w:rsid w:val="00D269CA"/>
    <w:rsid w:val="00D26D8B"/>
    <w:rsid w:val="00D274E9"/>
    <w:rsid w:val="00D2796C"/>
    <w:rsid w:val="00D3008F"/>
    <w:rsid w:val="00D31D89"/>
    <w:rsid w:val="00D323F5"/>
    <w:rsid w:val="00D32C58"/>
    <w:rsid w:val="00D32CFC"/>
    <w:rsid w:val="00D33003"/>
    <w:rsid w:val="00D33230"/>
    <w:rsid w:val="00D33979"/>
    <w:rsid w:val="00D34BEA"/>
    <w:rsid w:val="00D35802"/>
    <w:rsid w:val="00D37E17"/>
    <w:rsid w:val="00D40584"/>
    <w:rsid w:val="00D44669"/>
    <w:rsid w:val="00D4558D"/>
    <w:rsid w:val="00D45597"/>
    <w:rsid w:val="00D471A5"/>
    <w:rsid w:val="00D50D19"/>
    <w:rsid w:val="00D51AD3"/>
    <w:rsid w:val="00D54B09"/>
    <w:rsid w:val="00D55A8E"/>
    <w:rsid w:val="00D57488"/>
    <w:rsid w:val="00D57648"/>
    <w:rsid w:val="00D61E63"/>
    <w:rsid w:val="00D628F5"/>
    <w:rsid w:val="00D62E18"/>
    <w:rsid w:val="00D63A1B"/>
    <w:rsid w:val="00D63F4B"/>
    <w:rsid w:val="00D642AE"/>
    <w:rsid w:val="00D654B6"/>
    <w:rsid w:val="00D66453"/>
    <w:rsid w:val="00D67C77"/>
    <w:rsid w:val="00D702D2"/>
    <w:rsid w:val="00D717A5"/>
    <w:rsid w:val="00D72556"/>
    <w:rsid w:val="00D72A56"/>
    <w:rsid w:val="00D731DA"/>
    <w:rsid w:val="00D731FF"/>
    <w:rsid w:val="00D7406A"/>
    <w:rsid w:val="00D76228"/>
    <w:rsid w:val="00D7642C"/>
    <w:rsid w:val="00D80611"/>
    <w:rsid w:val="00D8260D"/>
    <w:rsid w:val="00D82E66"/>
    <w:rsid w:val="00D83184"/>
    <w:rsid w:val="00D856FE"/>
    <w:rsid w:val="00D90C7A"/>
    <w:rsid w:val="00D9152C"/>
    <w:rsid w:val="00D92E02"/>
    <w:rsid w:val="00D93037"/>
    <w:rsid w:val="00D9383B"/>
    <w:rsid w:val="00D941E3"/>
    <w:rsid w:val="00D959DE"/>
    <w:rsid w:val="00D96998"/>
    <w:rsid w:val="00D969C1"/>
    <w:rsid w:val="00DA1FE6"/>
    <w:rsid w:val="00DA283E"/>
    <w:rsid w:val="00DA2A81"/>
    <w:rsid w:val="00DA2C34"/>
    <w:rsid w:val="00DA3134"/>
    <w:rsid w:val="00DA439C"/>
    <w:rsid w:val="00DA4538"/>
    <w:rsid w:val="00DA4FD0"/>
    <w:rsid w:val="00DA557C"/>
    <w:rsid w:val="00DA62F3"/>
    <w:rsid w:val="00DB0582"/>
    <w:rsid w:val="00DB0739"/>
    <w:rsid w:val="00DB1FCD"/>
    <w:rsid w:val="00DB2A2B"/>
    <w:rsid w:val="00DB33AF"/>
    <w:rsid w:val="00DB37BE"/>
    <w:rsid w:val="00DB3E7D"/>
    <w:rsid w:val="00DB4780"/>
    <w:rsid w:val="00DB4B84"/>
    <w:rsid w:val="00DB5926"/>
    <w:rsid w:val="00DB5B16"/>
    <w:rsid w:val="00DB6A8F"/>
    <w:rsid w:val="00DB6EBC"/>
    <w:rsid w:val="00DB74CF"/>
    <w:rsid w:val="00DB7FD2"/>
    <w:rsid w:val="00DC02D9"/>
    <w:rsid w:val="00DC044E"/>
    <w:rsid w:val="00DC0976"/>
    <w:rsid w:val="00DC0AFA"/>
    <w:rsid w:val="00DC1DAF"/>
    <w:rsid w:val="00DC238C"/>
    <w:rsid w:val="00DC2533"/>
    <w:rsid w:val="00DC27E3"/>
    <w:rsid w:val="00DC2C9A"/>
    <w:rsid w:val="00DC3A52"/>
    <w:rsid w:val="00DC3D04"/>
    <w:rsid w:val="00DC4585"/>
    <w:rsid w:val="00DC4E99"/>
    <w:rsid w:val="00DC625E"/>
    <w:rsid w:val="00DC7086"/>
    <w:rsid w:val="00DD0F8F"/>
    <w:rsid w:val="00DD2320"/>
    <w:rsid w:val="00DD3618"/>
    <w:rsid w:val="00DD3DC1"/>
    <w:rsid w:val="00DD5320"/>
    <w:rsid w:val="00DD5849"/>
    <w:rsid w:val="00DD5AD0"/>
    <w:rsid w:val="00DD63CF"/>
    <w:rsid w:val="00DD67BC"/>
    <w:rsid w:val="00DD7ECF"/>
    <w:rsid w:val="00DE069A"/>
    <w:rsid w:val="00DE0962"/>
    <w:rsid w:val="00DE0F3B"/>
    <w:rsid w:val="00DE10B5"/>
    <w:rsid w:val="00DE2BDC"/>
    <w:rsid w:val="00DE3EE6"/>
    <w:rsid w:val="00DE4610"/>
    <w:rsid w:val="00DE6102"/>
    <w:rsid w:val="00DE6834"/>
    <w:rsid w:val="00DE71EF"/>
    <w:rsid w:val="00DE761E"/>
    <w:rsid w:val="00DE796C"/>
    <w:rsid w:val="00DE7CC8"/>
    <w:rsid w:val="00DE7E17"/>
    <w:rsid w:val="00DF0250"/>
    <w:rsid w:val="00DF0827"/>
    <w:rsid w:val="00DF268A"/>
    <w:rsid w:val="00DF403C"/>
    <w:rsid w:val="00DF5BCD"/>
    <w:rsid w:val="00DF5FE5"/>
    <w:rsid w:val="00DF6A70"/>
    <w:rsid w:val="00DF73FF"/>
    <w:rsid w:val="00E001CD"/>
    <w:rsid w:val="00E00887"/>
    <w:rsid w:val="00E01151"/>
    <w:rsid w:val="00E01376"/>
    <w:rsid w:val="00E05A4E"/>
    <w:rsid w:val="00E077E3"/>
    <w:rsid w:val="00E10B25"/>
    <w:rsid w:val="00E10C32"/>
    <w:rsid w:val="00E10FF8"/>
    <w:rsid w:val="00E113C9"/>
    <w:rsid w:val="00E11DBD"/>
    <w:rsid w:val="00E1543F"/>
    <w:rsid w:val="00E154DF"/>
    <w:rsid w:val="00E158F2"/>
    <w:rsid w:val="00E16768"/>
    <w:rsid w:val="00E17AB4"/>
    <w:rsid w:val="00E20C98"/>
    <w:rsid w:val="00E21926"/>
    <w:rsid w:val="00E22739"/>
    <w:rsid w:val="00E23C38"/>
    <w:rsid w:val="00E2588E"/>
    <w:rsid w:val="00E26604"/>
    <w:rsid w:val="00E269B0"/>
    <w:rsid w:val="00E26D3D"/>
    <w:rsid w:val="00E323EB"/>
    <w:rsid w:val="00E3269F"/>
    <w:rsid w:val="00E32D83"/>
    <w:rsid w:val="00E340C9"/>
    <w:rsid w:val="00E34627"/>
    <w:rsid w:val="00E352A3"/>
    <w:rsid w:val="00E35C55"/>
    <w:rsid w:val="00E366BA"/>
    <w:rsid w:val="00E36ED8"/>
    <w:rsid w:val="00E37041"/>
    <w:rsid w:val="00E41B31"/>
    <w:rsid w:val="00E425B2"/>
    <w:rsid w:val="00E42ECE"/>
    <w:rsid w:val="00E42F65"/>
    <w:rsid w:val="00E43A37"/>
    <w:rsid w:val="00E43E3C"/>
    <w:rsid w:val="00E43F08"/>
    <w:rsid w:val="00E44AEC"/>
    <w:rsid w:val="00E45741"/>
    <w:rsid w:val="00E45C0D"/>
    <w:rsid w:val="00E45C93"/>
    <w:rsid w:val="00E463A3"/>
    <w:rsid w:val="00E479E5"/>
    <w:rsid w:val="00E512D9"/>
    <w:rsid w:val="00E5243E"/>
    <w:rsid w:val="00E53963"/>
    <w:rsid w:val="00E545DB"/>
    <w:rsid w:val="00E55108"/>
    <w:rsid w:val="00E56588"/>
    <w:rsid w:val="00E6011C"/>
    <w:rsid w:val="00E609D6"/>
    <w:rsid w:val="00E61382"/>
    <w:rsid w:val="00E617DA"/>
    <w:rsid w:val="00E6416E"/>
    <w:rsid w:val="00E64FE2"/>
    <w:rsid w:val="00E664B6"/>
    <w:rsid w:val="00E66C3D"/>
    <w:rsid w:val="00E70D12"/>
    <w:rsid w:val="00E7138F"/>
    <w:rsid w:val="00E714F0"/>
    <w:rsid w:val="00E71BAE"/>
    <w:rsid w:val="00E7304C"/>
    <w:rsid w:val="00E7377D"/>
    <w:rsid w:val="00E74DD6"/>
    <w:rsid w:val="00E757A3"/>
    <w:rsid w:val="00E75B96"/>
    <w:rsid w:val="00E81273"/>
    <w:rsid w:val="00E82875"/>
    <w:rsid w:val="00E840AD"/>
    <w:rsid w:val="00E844C6"/>
    <w:rsid w:val="00E845C7"/>
    <w:rsid w:val="00E84E64"/>
    <w:rsid w:val="00E86108"/>
    <w:rsid w:val="00E87F08"/>
    <w:rsid w:val="00E91185"/>
    <w:rsid w:val="00E9190B"/>
    <w:rsid w:val="00E93A45"/>
    <w:rsid w:val="00E93EF2"/>
    <w:rsid w:val="00E94D39"/>
    <w:rsid w:val="00E954FD"/>
    <w:rsid w:val="00E95504"/>
    <w:rsid w:val="00E95DC0"/>
    <w:rsid w:val="00E95EEF"/>
    <w:rsid w:val="00E961DD"/>
    <w:rsid w:val="00EA0090"/>
    <w:rsid w:val="00EA1270"/>
    <w:rsid w:val="00EA2FC8"/>
    <w:rsid w:val="00EA5AD4"/>
    <w:rsid w:val="00EA6729"/>
    <w:rsid w:val="00EA7CFD"/>
    <w:rsid w:val="00EB037C"/>
    <w:rsid w:val="00EB05C3"/>
    <w:rsid w:val="00EB21DC"/>
    <w:rsid w:val="00EB244C"/>
    <w:rsid w:val="00EB323B"/>
    <w:rsid w:val="00EB4791"/>
    <w:rsid w:val="00EB5139"/>
    <w:rsid w:val="00EB5776"/>
    <w:rsid w:val="00EB57E0"/>
    <w:rsid w:val="00EB5D9B"/>
    <w:rsid w:val="00EB6AEC"/>
    <w:rsid w:val="00EB7001"/>
    <w:rsid w:val="00EB7095"/>
    <w:rsid w:val="00EB7E9B"/>
    <w:rsid w:val="00EC0AAA"/>
    <w:rsid w:val="00EC0F14"/>
    <w:rsid w:val="00EC1BE4"/>
    <w:rsid w:val="00EC1E8D"/>
    <w:rsid w:val="00EC303E"/>
    <w:rsid w:val="00EC3237"/>
    <w:rsid w:val="00EC3C65"/>
    <w:rsid w:val="00EC4926"/>
    <w:rsid w:val="00EC4DC3"/>
    <w:rsid w:val="00EC61BF"/>
    <w:rsid w:val="00EC6C14"/>
    <w:rsid w:val="00EC71A4"/>
    <w:rsid w:val="00ED05E3"/>
    <w:rsid w:val="00ED1674"/>
    <w:rsid w:val="00ED25CE"/>
    <w:rsid w:val="00ED2E05"/>
    <w:rsid w:val="00ED55CF"/>
    <w:rsid w:val="00ED56C9"/>
    <w:rsid w:val="00ED5D21"/>
    <w:rsid w:val="00ED611E"/>
    <w:rsid w:val="00ED6AE2"/>
    <w:rsid w:val="00EE0202"/>
    <w:rsid w:val="00EE1109"/>
    <w:rsid w:val="00EE1F29"/>
    <w:rsid w:val="00EE63B8"/>
    <w:rsid w:val="00EE77F0"/>
    <w:rsid w:val="00EF0C17"/>
    <w:rsid w:val="00EF27D9"/>
    <w:rsid w:val="00EF3E66"/>
    <w:rsid w:val="00EF4162"/>
    <w:rsid w:val="00EF5051"/>
    <w:rsid w:val="00EF52DB"/>
    <w:rsid w:val="00EF6269"/>
    <w:rsid w:val="00EF682B"/>
    <w:rsid w:val="00EF6A2C"/>
    <w:rsid w:val="00EF6BAE"/>
    <w:rsid w:val="00EF71D7"/>
    <w:rsid w:val="00EF7F14"/>
    <w:rsid w:val="00F00D41"/>
    <w:rsid w:val="00F01BD4"/>
    <w:rsid w:val="00F029AF"/>
    <w:rsid w:val="00F04F1A"/>
    <w:rsid w:val="00F0592A"/>
    <w:rsid w:val="00F0789B"/>
    <w:rsid w:val="00F07D72"/>
    <w:rsid w:val="00F1154A"/>
    <w:rsid w:val="00F11BF5"/>
    <w:rsid w:val="00F15211"/>
    <w:rsid w:val="00F171CC"/>
    <w:rsid w:val="00F1743D"/>
    <w:rsid w:val="00F17BE1"/>
    <w:rsid w:val="00F20E4D"/>
    <w:rsid w:val="00F218FF"/>
    <w:rsid w:val="00F229B3"/>
    <w:rsid w:val="00F2395E"/>
    <w:rsid w:val="00F23F58"/>
    <w:rsid w:val="00F2598A"/>
    <w:rsid w:val="00F25ABF"/>
    <w:rsid w:val="00F271E8"/>
    <w:rsid w:val="00F27469"/>
    <w:rsid w:val="00F30BE1"/>
    <w:rsid w:val="00F32433"/>
    <w:rsid w:val="00F3513D"/>
    <w:rsid w:val="00F40A78"/>
    <w:rsid w:val="00F41255"/>
    <w:rsid w:val="00F4183D"/>
    <w:rsid w:val="00F41C15"/>
    <w:rsid w:val="00F4227D"/>
    <w:rsid w:val="00F42E34"/>
    <w:rsid w:val="00F42E8E"/>
    <w:rsid w:val="00F42F8E"/>
    <w:rsid w:val="00F43E25"/>
    <w:rsid w:val="00F4620C"/>
    <w:rsid w:val="00F46BAB"/>
    <w:rsid w:val="00F47272"/>
    <w:rsid w:val="00F509E4"/>
    <w:rsid w:val="00F50C03"/>
    <w:rsid w:val="00F516C5"/>
    <w:rsid w:val="00F51F35"/>
    <w:rsid w:val="00F52E35"/>
    <w:rsid w:val="00F55091"/>
    <w:rsid w:val="00F559C0"/>
    <w:rsid w:val="00F56105"/>
    <w:rsid w:val="00F60AD1"/>
    <w:rsid w:val="00F61B64"/>
    <w:rsid w:val="00F61DD6"/>
    <w:rsid w:val="00F624BE"/>
    <w:rsid w:val="00F6287B"/>
    <w:rsid w:val="00F62CD6"/>
    <w:rsid w:val="00F630AB"/>
    <w:rsid w:val="00F64F1C"/>
    <w:rsid w:val="00F70373"/>
    <w:rsid w:val="00F71785"/>
    <w:rsid w:val="00F74EF7"/>
    <w:rsid w:val="00F76006"/>
    <w:rsid w:val="00F761EC"/>
    <w:rsid w:val="00F763DA"/>
    <w:rsid w:val="00F766A4"/>
    <w:rsid w:val="00F77DD1"/>
    <w:rsid w:val="00F80BC8"/>
    <w:rsid w:val="00F80C7A"/>
    <w:rsid w:val="00F80DA7"/>
    <w:rsid w:val="00F81F0D"/>
    <w:rsid w:val="00F82AEF"/>
    <w:rsid w:val="00F83FD8"/>
    <w:rsid w:val="00F84DE9"/>
    <w:rsid w:val="00F85C8E"/>
    <w:rsid w:val="00F86521"/>
    <w:rsid w:val="00F877F7"/>
    <w:rsid w:val="00F90045"/>
    <w:rsid w:val="00F90917"/>
    <w:rsid w:val="00F929FB"/>
    <w:rsid w:val="00F92F4F"/>
    <w:rsid w:val="00F94E52"/>
    <w:rsid w:val="00F951CA"/>
    <w:rsid w:val="00F9692A"/>
    <w:rsid w:val="00F97131"/>
    <w:rsid w:val="00F975CB"/>
    <w:rsid w:val="00F97DCD"/>
    <w:rsid w:val="00F97FF8"/>
    <w:rsid w:val="00FA0021"/>
    <w:rsid w:val="00FA1B34"/>
    <w:rsid w:val="00FA2FBC"/>
    <w:rsid w:val="00FA3A82"/>
    <w:rsid w:val="00FA3C24"/>
    <w:rsid w:val="00FA3ED6"/>
    <w:rsid w:val="00FA5871"/>
    <w:rsid w:val="00FA5BB4"/>
    <w:rsid w:val="00FB0416"/>
    <w:rsid w:val="00FB1D3A"/>
    <w:rsid w:val="00FB3C49"/>
    <w:rsid w:val="00FB5729"/>
    <w:rsid w:val="00FB6AEF"/>
    <w:rsid w:val="00FB7FB7"/>
    <w:rsid w:val="00FC174A"/>
    <w:rsid w:val="00FC2962"/>
    <w:rsid w:val="00FC2992"/>
    <w:rsid w:val="00FC5D19"/>
    <w:rsid w:val="00FC7E19"/>
    <w:rsid w:val="00FD0420"/>
    <w:rsid w:val="00FD2D38"/>
    <w:rsid w:val="00FD5BBA"/>
    <w:rsid w:val="00FD6552"/>
    <w:rsid w:val="00FE0B4F"/>
    <w:rsid w:val="00FE0BD5"/>
    <w:rsid w:val="00FE113F"/>
    <w:rsid w:val="00FE1331"/>
    <w:rsid w:val="00FE1DE1"/>
    <w:rsid w:val="00FE2415"/>
    <w:rsid w:val="00FE3193"/>
    <w:rsid w:val="00FE36DA"/>
    <w:rsid w:val="00FE3AC2"/>
    <w:rsid w:val="00FE3F33"/>
    <w:rsid w:val="00FE4191"/>
    <w:rsid w:val="00FE4598"/>
    <w:rsid w:val="00FE5AFE"/>
    <w:rsid w:val="00FE7076"/>
    <w:rsid w:val="00FE7485"/>
    <w:rsid w:val="00FF1AE3"/>
    <w:rsid w:val="00FF2D31"/>
    <w:rsid w:val="00FF32A6"/>
    <w:rsid w:val="00FF429B"/>
    <w:rsid w:val="00FF5F4F"/>
    <w:rsid w:val="00FF6610"/>
    <w:rsid w:val="00FF67B6"/>
    <w:rsid w:val="00FF74D7"/>
    <w:rsid w:val="00FF790A"/>
    <w:rsid w:val="00FF7C2F"/>
    <w:rsid w:val="00FF7DA2"/>
    <w:rsid w:val="5264A2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32BCD4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0" w:unhideWhenUsed="1"/>
    <w:lsdException w:name="heading 4" w:semiHidden="1" w:uiPriority="9"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rsid w:val="00A22622"/>
    <w:pPr>
      <w:bidi/>
      <w:spacing w:before="0" w:after="0" w:line="240" w:lineRule="auto"/>
    </w:pPr>
    <w:rPr>
      <w:rFonts w:ascii="Times New Roman" w:eastAsia="Times New Roman" w:hAnsi="Times New Roman" w:cs="Times New Roman"/>
      <w:sz w:val="24"/>
      <w:szCs w:val="24"/>
    </w:rPr>
  </w:style>
  <w:style w:type="paragraph" w:styleId="14">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H1"/>
    <w:basedOn w:val="a2"/>
    <w:next w:val="a2"/>
    <w:link w:val="15"/>
    <w:qFormat/>
    <w:rsid w:val="003A1D7A"/>
    <w:pPr>
      <w:widowControl w:val="0"/>
      <w:outlineLvl w:val="0"/>
    </w:pPr>
    <w:rPr>
      <w:b/>
      <w:bCs/>
      <w:caps/>
      <w:spacing w:val="15"/>
      <w:sz w:val="36"/>
      <w:szCs w:val="36"/>
    </w:rPr>
  </w:style>
  <w:style w:type="paragraph" w:styleId="22">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2"/>
    <w:next w:val="a2"/>
    <w:link w:val="23"/>
    <w:uiPriority w:val="9"/>
    <w:unhideWhenUsed/>
    <w:qFormat/>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כותרת 31"/>
    <w:basedOn w:val="a2"/>
    <w:next w:val="a2"/>
    <w:link w:val="32"/>
    <w:unhideWhenUsed/>
    <w:rsid w:val="001611C6"/>
    <w:pPr>
      <w:widowControl w:val="0"/>
      <w:bidi w:val="0"/>
      <w:spacing w:before="300"/>
      <w:outlineLvl w:val="2"/>
    </w:pPr>
    <w:rPr>
      <w:bCs/>
      <w:caps/>
      <w:spacing w:val="15"/>
      <w:sz w:val="28"/>
      <w:szCs w:val="28"/>
    </w:rPr>
  </w:style>
  <w:style w:type="paragraph" w:styleId="43">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2"/>
    <w:next w:val="a2"/>
    <w:link w:val="44"/>
    <w:uiPriority w:val="9"/>
    <w:unhideWhenUsed/>
    <w:rsid w:val="003A1D7A"/>
    <w:pPr>
      <w:bidi w:val="0"/>
      <w:spacing w:before="300"/>
      <w:outlineLvl w:val="3"/>
    </w:pPr>
    <w:rPr>
      <w:b/>
      <w:bCs/>
      <w:caps/>
      <w:spacing w:val="10"/>
    </w:rPr>
  </w:style>
  <w:style w:type="paragraph" w:styleId="54">
    <w:name w:val="heading 5"/>
    <w:aliases w:val="Heading 5 תו,ASAPHeading 5, תו12,Heading 5 Char Char,תו12,רגיל ממוספר אב"/>
    <w:basedOn w:val="a2"/>
    <w:next w:val="a2"/>
    <w:link w:val="55"/>
    <w:unhideWhenUsed/>
    <w:rsid w:val="003A1D7A"/>
    <w:pPr>
      <w:widowControl w:val="0"/>
      <w:bidi w:val="0"/>
      <w:spacing w:before="300"/>
      <w:outlineLvl w:val="4"/>
    </w:pPr>
    <w:rPr>
      <w:b/>
      <w:bCs/>
      <w:caps/>
      <w:spacing w:val="10"/>
    </w:rPr>
  </w:style>
  <w:style w:type="paragraph" w:styleId="61">
    <w:name w:val="heading 6"/>
    <w:aliases w:val="ASAPHeading 6,רגיל ממוספר 123 תחת אב"/>
    <w:basedOn w:val="a2"/>
    <w:next w:val="a2"/>
    <w:link w:val="62"/>
    <w:unhideWhenUsed/>
    <w:rsid w:val="00066383"/>
    <w:pPr>
      <w:widowControl w:val="0"/>
      <w:bidi w:val="0"/>
      <w:spacing w:before="300"/>
      <w:outlineLvl w:val="5"/>
    </w:pPr>
    <w:rPr>
      <w:b/>
      <w:bCs/>
      <w:caps/>
      <w:spacing w:val="10"/>
    </w:rPr>
  </w:style>
  <w:style w:type="paragraph" w:styleId="7">
    <w:name w:val="heading 7"/>
    <w:aliases w:val="ASAPHeading 7"/>
    <w:basedOn w:val="a2"/>
    <w:next w:val="a2"/>
    <w:link w:val="70"/>
    <w:unhideWhenUsed/>
    <w:rsid w:val="003A1D7A"/>
    <w:pPr>
      <w:widowControl w:val="0"/>
      <w:bidi w:val="0"/>
      <w:spacing w:before="300"/>
      <w:outlineLvl w:val="6"/>
    </w:pPr>
    <w:rPr>
      <w:b/>
      <w:bCs/>
      <w:caps/>
      <w:spacing w:val="10"/>
    </w:rPr>
  </w:style>
  <w:style w:type="paragraph" w:styleId="8">
    <w:name w:val="heading 8"/>
    <w:aliases w:val="ASAPHeading 8"/>
    <w:basedOn w:val="a2"/>
    <w:next w:val="a2"/>
    <w:link w:val="80"/>
    <w:unhideWhenUsed/>
    <w:rsid w:val="00014182"/>
    <w:pPr>
      <w:bidi w:val="0"/>
      <w:spacing w:before="300"/>
      <w:outlineLvl w:val="7"/>
    </w:pPr>
    <w:rPr>
      <w:caps/>
      <w:spacing w:val="10"/>
      <w:sz w:val="18"/>
      <w:szCs w:val="18"/>
    </w:rPr>
  </w:style>
  <w:style w:type="paragraph" w:styleId="90">
    <w:name w:val="heading 9"/>
    <w:aliases w:val="ASAPHeading 9"/>
    <w:basedOn w:val="a2"/>
    <w:next w:val="a2"/>
    <w:link w:val="91"/>
    <w:unhideWhenUsed/>
    <w:rsid w:val="00014182"/>
    <w:pPr>
      <w:bidi w:val="0"/>
      <w:spacing w:before="300"/>
      <w:outlineLvl w:val="8"/>
    </w:pPr>
    <w:rPr>
      <w:i/>
      <w:caps/>
      <w:spacing w:val="10"/>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5">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H1 תו"/>
    <w:basedOn w:val="a3"/>
    <w:link w:val="14"/>
    <w:uiPriority w:val="9"/>
    <w:rsid w:val="003A1D7A"/>
    <w:rPr>
      <w:rFonts w:ascii="Times New Roman" w:hAnsi="Times New Roman" w:cs="David"/>
      <w:b/>
      <w:bCs/>
      <w:caps/>
      <w:spacing w:val="15"/>
      <w:sz w:val="36"/>
      <w:szCs w:val="36"/>
    </w:rPr>
  </w:style>
  <w:style w:type="paragraph" w:styleId="a6">
    <w:name w:val="Quote"/>
    <w:basedOn w:val="a2"/>
    <w:next w:val="a2"/>
    <w:link w:val="a7"/>
    <w:uiPriority w:val="29"/>
    <w:rsid w:val="003A1D7A"/>
    <w:pPr>
      <w:widowControl w:val="0"/>
      <w:ind w:left="567" w:right="567"/>
    </w:pPr>
    <w:rPr>
      <w:i/>
      <w:iCs/>
    </w:rPr>
  </w:style>
  <w:style w:type="character" w:customStyle="1" w:styleId="a7">
    <w:name w:val="ציטוט תו"/>
    <w:basedOn w:val="a3"/>
    <w:link w:val="a6"/>
    <w:uiPriority w:val="29"/>
    <w:rsid w:val="003A1D7A"/>
    <w:rPr>
      <w:rFonts w:ascii="Times New Roman" w:hAnsi="Times New Roman" w:cs="David"/>
      <w:i/>
      <w:iCs/>
      <w:sz w:val="24"/>
      <w:szCs w:val="24"/>
    </w:rPr>
  </w:style>
  <w:style w:type="character" w:customStyle="1" w:styleId="23">
    <w:name w:val="כותרת 2 תו"/>
    <w:aliases w:val="E תו,h2 תו,h21 תו,ASAPHeading 2 תו,סעיף ראשי תו,כותרת 2 תו תו תו תו,כותרת 2 תו תו תו תו תו תו תו תו,כותרת 2 תו תו תו תו תו תו תו1,#2 - כותרת תו,Heading 2 תו תו,Reset numbering תו,Heading Contents תו,H21 תו,H22 תו,H211 תו,H23 תו,H212 תו,H24 תו"/>
    <w:basedOn w:val="a3"/>
    <w:link w:val="22"/>
    <w:rsid w:val="003A1D7A"/>
    <w:rPr>
      <w:rFonts w:ascii="Times New Roman" w:hAnsi="Times New Roman" w:cs="David"/>
      <w:b/>
      <w:bCs/>
      <w:caps/>
      <w:spacing w:val="15"/>
      <w:sz w:val="32"/>
      <w:szCs w:val="32"/>
    </w:rPr>
  </w:style>
  <w:style w:type="character" w:customStyle="1" w:styleId="32">
    <w:name w:val="כותרת 3 תו"/>
    <w:aliases w:val="h3 תו,HHHeading תו,l3 תו,Level 3 Head תו,H3 תו,t?tulo 3 תו,Kop 3V תו,3heading תו1,3heading תו תו תו תו,3heading תו תו,כותרת 3 תו2 תו,כותרת 3 תו תו1 תו,Heading 3 תו תו תו,Heading 3 Char תו תו תו תו,כותרת 3 תו1 תו תו,כותרת 3 תו תו תו תו"/>
    <w:basedOn w:val="a3"/>
    <w:link w:val="31"/>
    <w:rsid w:val="001611C6"/>
    <w:rPr>
      <w:rFonts w:ascii="Times New Roman" w:hAnsi="Times New Roman" w:cs="David"/>
      <w:bCs/>
      <w:caps/>
      <w:spacing w:val="15"/>
      <w:sz w:val="28"/>
      <w:szCs w:val="28"/>
    </w:rPr>
  </w:style>
  <w:style w:type="character" w:customStyle="1" w:styleId="44">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3"/>
    <w:link w:val="43"/>
    <w:uiPriority w:val="9"/>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רגיל ממוספר אב תו"/>
    <w:basedOn w:val="a3"/>
    <w:link w:val="54"/>
    <w:rsid w:val="003A1D7A"/>
    <w:rPr>
      <w:rFonts w:ascii="Times New Roman" w:hAnsi="Times New Roman" w:cs="David"/>
      <w:b/>
      <w:bCs/>
      <w:caps/>
      <w:spacing w:val="10"/>
      <w:sz w:val="24"/>
      <w:szCs w:val="24"/>
    </w:rPr>
  </w:style>
  <w:style w:type="character" w:customStyle="1" w:styleId="62">
    <w:name w:val="כותרת 6 תו"/>
    <w:aliases w:val="ASAPHeading 6 תו,רגיל ממוספר 123 תחת אב תו"/>
    <w:basedOn w:val="a3"/>
    <w:link w:val="61"/>
    <w:rsid w:val="00066383"/>
    <w:rPr>
      <w:rFonts w:ascii="Times New Roman" w:hAnsi="Times New Roman" w:cs="David"/>
      <w:b/>
      <w:bCs/>
      <w:caps/>
      <w:spacing w:val="10"/>
      <w:sz w:val="24"/>
      <w:szCs w:val="24"/>
    </w:rPr>
  </w:style>
  <w:style w:type="character" w:customStyle="1" w:styleId="70">
    <w:name w:val="כותרת 7 תו"/>
    <w:aliases w:val="ASAPHeading 7 תו"/>
    <w:basedOn w:val="a3"/>
    <w:link w:val="7"/>
    <w:rsid w:val="003A1D7A"/>
    <w:rPr>
      <w:rFonts w:ascii="Times New Roman" w:hAnsi="Times New Roman" w:cs="David"/>
      <w:b/>
      <w:bCs/>
      <w:caps/>
      <w:spacing w:val="10"/>
      <w:sz w:val="24"/>
      <w:szCs w:val="24"/>
    </w:rPr>
  </w:style>
  <w:style w:type="character" w:customStyle="1" w:styleId="80">
    <w:name w:val="כותרת 8 תו"/>
    <w:aliases w:val="ASAPHeading 8 תו"/>
    <w:basedOn w:val="a3"/>
    <w:link w:val="8"/>
    <w:rsid w:val="00014182"/>
    <w:rPr>
      <w:caps/>
      <w:spacing w:val="10"/>
      <w:sz w:val="18"/>
      <w:szCs w:val="18"/>
    </w:rPr>
  </w:style>
  <w:style w:type="character" w:customStyle="1" w:styleId="91">
    <w:name w:val="כותרת 9 תו"/>
    <w:aliases w:val="ASAPHeading 9 תו"/>
    <w:basedOn w:val="a3"/>
    <w:link w:val="90"/>
    <w:rsid w:val="00014182"/>
    <w:rPr>
      <w:i/>
      <w:caps/>
      <w:spacing w:val="10"/>
      <w:sz w:val="18"/>
      <w:szCs w:val="18"/>
    </w:rPr>
  </w:style>
  <w:style w:type="paragraph" w:styleId="a8">
    <w:name w:val="caption"/>
    <w:basedOn w:val="a2"/>
    <w:next w:val="a2"/>
    <w:unhideWhenUsed/>
    <w:rsid w:val="00014182"/>
    <w:pPr>
      <w:bidi w:val="0"/>
    </w:pPr>
    <w:rPr>
      <w:b/>
      <w:bCs/>
      <w:color w:val="365F91" w:themeColor="accent1" w:themeShade="BF"/>
      <w:sz w:val="16"/>
      <w:szCs w:val="16"/>
    </w:rPr>
  </w:style>
  <w:style w:type="paragraph" w:styleId="a9">
    <w:name w:val="TOC Heading"/>
    <w:basedOn w:val="14"/>
    <w:next w:val="a2"/>
    <w:uiPriority w:val="39"/>
    <w:unhideWhenUsed/>
    <w:qFormat/>
    <w:rsid w:val="00014182"/>
    <w:pPr>
      <w:bidi w:val="0"/>
      <w:outlineLvl w:val="9"/>
    </w:pPr>
    <w:rPr>
      <w:lang w:bidi="en-US"/>
    </w:rPr>
  </w:style>
  <w:style w:type="paragraph" w:styleId="TOC3">
    <w:name w:val="toc 3"/>
    <w:basedOn w:val="a2"/>
    <w:next w:val="a2"/>
    <w:autoRedefine/>
    <w:uiPriority w:val="39"/>
    <w:unhideWhenUsed/>
    <w:rsid w:val="00600BFA"/>
    <w:pPr>
      <w:widowControl w:val="0"/>
      <w:tabs>
        <w:tab w:val="right" w:leader="dot" w:pos="8296"/>
      </w:tabs>
      <w:spacing w:before="100" w:after="100"/>
      <w:ind w:left="482"/>
    </w:pPr>
  </w:style>
  <w:style w:type="paragraph" w:styleId="TOC1">
    <w:name w:val="toc 1"/>
    <w:basedOn w:val="a2"/>
    <w:next w:val="a2"/>
    <w:autoRedefine/>
    <w:uiPriority w:val="39"/>
    <w:unhideWhenUsed/>
    <w:rsid w:val="00600BFA"/>
    <w:pPr>
      <w:widowControl w:val="0"/>
      <w:tabs>
        <w:tab w:val="right" w:leader="dot" w:pos="8296"/>
      </w:tabs>
      <w:spacing w:before="100" w:after="100"/>
    </w:pPr>
  </w:style>
  <w:style w:type="paragraph" w:styleId="TOC2">
    <w:name w:val="toc 2"/>
    <w:basedOn w:val="a2"/>
    <w:next w:val="a2"/>
    <w:autoRedefine/>
    <w:uiPriority w:val="39"/>
    <w:unhideWhenUsed/>
    <w:rsid w:val="00600BFA"/>
    <w:pPr>
      <w:widowControl w:val="0"/>
      <w:tabs>
        <w:tab w:val="right" w:leader="dot" w:pos="8296"/>
      </w:tabs>
      <w:spacing w:before="100" w:after="100"/>
      <w:ind w:left="238"/>
    </w:pPr>
  </w:style>
  <w:style w:type="paragraph" w:styleId="TOC7">
    <w:name w:val="toc 7"/>
    <w:basedOn w:val="a2"/>
    <w:next w:val="a2"/>
    <w:autoRedefine/>
    <w:uiPriority w:val="39"/>
    <w:unhideWhenUsed/>
    <w:rsid w:val="00600BFA"/>
    <w:pPr>
      <w:widowControl w:val="0"/>
      <w:tabs>
        <w:tab w:val="right" w:leader="dot" w:pos="8296"/>
      </w:tabs>
      <w:spacing w:before="100" w:after="100"/>
      <w:ind w:left="1440"/>
    </w:pPr>
  </w:style>
  <w:style w:type="paragraph" w:styleId="TOC6">
    <w:name w:val="toc 6"/>
    <w:basedOn w:val="a2"/>
    <w:next w:val="a2"/>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2"/>
    <w:next w:val="a2"/>
    <w:autoRedefine/>
    <w:uiPriority w:val="39"/>
    <w:unhideWhenUsed/>
    <w:rsid w:val="00600BFA"/>
    <w:pPr>
      <w:widowControl w:val="0"/>
      <w:tabs>
        <w:tab w:val="right" w:leader="dot" w:pos="8296"/>
      </w:tabs>
      <w:spacing w:before="100" w:after="100"/>
      <w:ind w:left="958"/>
    </w:pPr>
  </w:style>
  <w:style w:type="paragraph" w:styleId="TOC4">
    <w:name w:val="toc 4"/>
    <w:basedOn w:val="a2"/>
    <w:next w:val="a2"/>
    <w:autoRedefine/>
    <w:uiPriority w:val="39"/>
    <w:unhideWhenUsed/>
    <w:rsid w:val="00600BFA"/>
    <w:pPr>
      <w:widowControl w:val="0"/>
      <w:spacing w:before="100" w:after="100"/>
      <w:ind w:left="720"/>
    </w:pPr>
  </w:style>
  <w:style w:type="paragraph" w:styleId="aa">
    <w:name w:val="List Paragraph"/>
    <w:aliases w:val="lp1,FooterText,numbered,Paragraphe de liste1,פיסקת bullets,LP1,פיסקת רשימה11,נספח 2 מתוקן,x.x.x.x,מכרזים - טקסט סעיפים,List Paragraph_0,List Paragraph_1,LP11,LP111,LP12,LP121,LP13,LP14,LP15,List Paragraph_01,style"/>
    <w:basedOn w:val="a2"/>
    <w:link w:val="ab"/>
    <w:uiPriority w:val="34"/>
    <w:qFormat/>
    <w:rsid w:val="00FE3193"/>
    <w:pPr>
      <w:ind w:left="720"/>
      <w:contextualSpacing/>
    </w:pPr>
  </w:style>
  <w:style w:type="paragraph" w:customStyle="1" w:styleId="RonnyBase">
    <w:name w:val="RonnyBase"/>
    <w:link w:val="RonnyBase1"/>
    <w:rsid w:val="00FA2FBC"/>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FA2FBC"/>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FA2FBC"/>
    <w:pPr>
      <w:ind w:hanging="1134"/>
    </w:pPr>
  </w:style>
  <w:style w:type="character" w:customStyle="1" w:styleId="RonnyHeading1">
    <w:name w:val="RonnyHeading תו1"/>
    <w:basedOn w:val="RonnyBase1"/>
    <w:link w:val="RonnyHeading"/>
    <w:uiPriority w:val="99"/>
    <w:rsid w:val="00FA2FBC"/>
    <w:rPr>
      <w:rFonts w:ascii="Times New Roman" w:eastAsia="Times New Roman" w:hAnsi="Times New Roman" w:cs="David"/>
    </w:rPr>
  </w:style>
  <w:style w:type="paragraph" w:customStyle="1" w:styleId="Normal3">
    <w:name w:val="Normal3"/>
    <w:basedOn w:val="RonnyBase"/>
    <w:qFormat/>
    <w:rsid w:val="00FA2FBC"/>
    <w:pPr>
      <w:spacing w:line="360" w:lineRule="auto"/>
      <w:ind w:left="1617"/>
    </w:pPr>
    <w:rPr>
      <w:sz w:val="24"/>
      <w:szCs w:val="24"/>
    </w:rPr>
  </w:style>
  <w:style w:type="character" w:customStyle="1" w:styleId="ac">
    <w:name w:val="טקסט הערה תו"/>
    <w:basedOn w:val="a3"/>
    <w:link w:val="ad"/>
    <w:rsid w:val="00FA2FBC"/>
  </w:style>
  <w:style w:type="paragraph" w:styleId="ad">
    <w:name w:val="annotation text"/>
    <w:basedOn w:val="a2"/>
    <w:link w:val="ac"/>
    <w:rsid w:val="00FA2FBC"/>
    <w:rPr>
      <w:rFonts w:asciiTheme="minorHAnsi" w:eastAsiaTheme="minorHAnsi" w:hAnsiTheme="minorHAnsi" w:cstheme="minorBidi"/>
      <w:sz w:val="22"/>
      <w:szCs w:val="22"/>
    </w:rPr>
  </w:style>
  <w:style w:type="character" w:customStyle="1" w:styleId="RonnyBase0">
    <w:name w:val="RonnyBase תו"/>
    <w:uiPriority w:val="99"/>
    <w:rsid w:val="00FA2FBC"/>
    <w:rPr>
      <w:rFonts w:cs="David"/>
      <w:sz w:val="22"/>
      <w:szCs w:val="22"/>
      <w:lang w:val="en-US" w:eastAsia="en-US" w:bidi="he-IL"/>
    </w:rPr>
  </w:style>
  <w:style w:type="character" w:customStyle="1" w:styleId="RonnyHeading0">
    <w:name w:val="RonnyHeading תו"/>
    <w:basedOn w:val="RonnyBase0"/>
    <w:uiPriority w:val="99"/>
    <w:rsid w:val="00FA2FBC"/>
    <w:rPr>
      <w:rFonts w:cs="David"/>
      <w:sz w:val="22"/>
      <w:szCs w:val="22"/>
      <w:lang w:val="en-US" w:eastAsia="en-US" w:bidi="he-IL"/>
    </w:rPr>
  </w:style>
  <w:style w:type="paragraph" w:customStyle="1" w:styleId="Normal2">
    <w:name w:val="Normal2"/>
    <w:basedOn w:val="Normal3"/>
    <w:link w:val="Normal20"/>
    <w:qFormat/>
    <w:rsid w:val="00FA2FBC"/>
  </w:style>
  <w:style w:type="character" w:customStyle="1" w:styleId="Normal20">
    <w:name w:val="Normal2 תו"/>
    <w:link w:val="Normal2"/>
    <w:rsid w:val="00FA2FBC"/>
    <w:rPr>
      <w:rFonts w:ascii="Times New Roman" w:eastAsia="Times New Roman" w:hAnsi="Times New Roman" w:cs="David"/>
      <w:sz w:val="24"/>
      <w:szCs w:val="24"/>
    </w:rPr>
  </w:style>
  <w:style w:type="paragraph" w:customStyle="1" w:styleId="Normal4">
    <w:name w:val="Normal4"/>
    <w:basedOn w:val="Normal3"/>
    <w:rsid w:val="00FA2FBC"/>
  </w:style>
  <w:style w:type="paragraph" w:customStyle="1" w:styleId="Normal5">
    <w:name w:val="Normal5"/>
    <w:basedOn w:val="Normal4"/>
    <w:uiPriority w:val="99"/>
    <w:rsid w:val="00FA2FBC"/>
    <w:pPr>
      <w:ind w:left="2184"/>
    </w:pPr>
  </w:style>
  <w:style w:type="paragraph" w:customStyle="1" w:styleId="Normal6">
    <w:name w:val="Normal6"/>
    <w:basedOn w:val="RonnyBase"/>
    <w:uiPriority w:val="99"/>
    <w:rsid w:val="00FA2FBC"/>
    <w:pPr>
      <w:numPr>
        <w:numId w:val="15"/>
      </w:numPr>
      <w:tabs>
        <w:tab w:val="clear" w:pos="504"/>
        <w:tab w:val="num" w:pos="360"/>
      </w:tabs>
      <w:ind w:left="2520" w:right="0" w:firstLine="0"/>
    </w:pPr>
  </w:style>
  <w:style w:type="paragraph" w:styleId="a">
    <w:name w:val="footer"/>
    <w:aliases w:val="כותרת תחתונה תו תו תו,כותרת תחתונה תו תו תו תו תו"/>
    <w:basedOn w:val="a2"/>
    <w:link w:val="ae"/>
    <w:uiPriority w:val="99"/>
    <w:rsid w:val="00FA2FBC"/>
    <w:pPr>
      <w:numPr>
        <w:numId w:val="6"/>
      </w:numPr>
      <w:tabs>
        <w:tab w:val="center" w:pos="4153"/>
        <w:tab w:val="right" w:pos="8306"/>
      </w:tabs>
      <w:spacing w:before="240"/>
      <w:ind w:left="0" w:right="0" w:firstLine="0"/>
      <w:jc w:val="right"/>
    </w:pPr>
    <w:rPr>
      <w:rFonts w:cs="David"/>
      <w:noProof/>
    </w:rPr>
  </w:style>
  <w:style w:type="character" w:customStyle="1" w:styleId="ae">
    <w:name w:val="כותרת תחתונה תו"/>
    <w:aliases w:val="כותרת תחתונה תו תו תו תו,כותרת תחתונה תו תו תו תו תו תו"/>
    <w:basedOn w:val="a3"/>
    <w:link w:val="a"/>
    <w:uiPriority w:val="99"/>
    <w:rsid w:val="00FA2FBC"/>
    <w:rPr>
      <w:rFonts w:ascii="Times New Roman" w:eastAsia="Times New Roman" w:hAnsi="Times New Roman" w:cs="David"/>
      <w:noProof/>
      <w:sz w:val="24"/>
      <w:szCs w:val="24"/>
    </w:rPr>
  </w:style>
  <w:style w:type="paragraph" w:styleId="af">
    <w:name w:val="header"/>
    <w:aliases w:val="כותרת ראשית,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
    <w:basedOn w:val="a2"/>
    <w:link w:val="af0"/>
    <w:rsid w:val="00FA2FBC"/>
    <w:pPr>
      <w:tabs>
        <w:tab w:val="center" w:pos="4153"/>
        <w:tab w:val="right" w:pos="8306"/>
      </w:tabs>
      <w:spacing w:before="240"/>
      <w:jc w:val="right"/>
    </w:pPr>
    <w:rPr>
      <w:noProof/>
    </w:rPr>
  </w:style>
  <w:style w:type="character" w:customStyle="1" w:styleId="af0">
    <w:name w:val="כותרת עליונה תו"/>
    <w:aliases w:val="כותרת ראשית תו,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
    <w:basedOn w:val="a3"/>
    <w:link w:val="af"/>
    <w:rsid w:val="00FA2FBC"/>
    <w:rPr>
      <w:rFonts w:ascii="Times New Roman" w:eastAsia="Times New Roman" w:hAnsi="Times New Roman" w:cs="Times New Roman"/>
      <w:noProof/>
      <w:sz w:val="24"/>
      <w:szCs w:val="24"/>
    </w:rPr>
  </w:style>
  <w:style w:type="paragraph" w:customStyle="1" w:styleId="text2">
    <w:name w:val="text 2"/>
    <w:basedOn w:val="a2"/>
    <w:uiPriority w:val="99"/>
    <w:rsid w:val="00FA2FBC"/>
    <w:pPr>
      <w:numPr>
        <w:numId w:val="7"/>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1"/>
    <w:rsid w:val="00FA2FBC"/>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1">
    <w:name w:val="List Bullet"/>
    <w:basedOn w:val="RonnyBase"/>
    <w:autoRedefine/>
    <w:rsid w:val="00FA2FBC"/>
    <w:pPr>
      <w:tabs>
        <w:tab w:val="num" w:pos="360"/>
      </w:tabs>
      <w:spacing w:before="0"/>
      <w:ind w:left="360" w:right="360" w:hanging="360"/>
    </w:pPr>
  </w:style>
  <w:style w:type="paragraph" w:styleId="21">
    <w:name w:val="List Bullet 2"/>
    <w:basedOn w:val="af1"/>
    <w:rsid w:val="00FA2FBC"/>
    <w:pPr>
      <w:widowControl w:val="0"/>
      <w:numPr>
        <w:numId w:val="9"/>
      </w:numPr>
      <w:tabs>
        <w:tab w:val="clear" w:pos="1800"/>
        <w:tab w:val="num" w:pos="324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rsid w:val="00FA2FBC"/>
    <w:pPr>
      <w:numPr>
        <w:numId w:val="16"/>
      </w:numPr>
      <w:tabs>
        <w:tab w:val="clear" w:pos="2520"/>
        <w:tab w:val="num" w:pos="397"/>
        <w:tab w:val="num" w:pos="3600"/>
      </w:tabs>
      <w:ind w:left="397" w:right="0" w:hanging="397"/>
    </w:pPr>
  </w:style>
  <w:style w:type="paragraph" w:customStyle="1" w:styleId="ListHnumber">
    <w:name w:val="List Hnumber"/>
    <w:basedOn w:val="af1"/>
    <w:uiPriority w:val="99"/>
    <w:rsid w:val="00FA2FBC"/>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FA2FBC"/>
    <w:pPr>
      <w:ind w:left="1133"/>
    </w:pPr>
  </w:style>
  <w:style w:type="paragraph" w:customStyle="1" w:styleId="ListHnumber2">
    <w:name w:val="List Hnumber 2"/>
    <w:basedOn w:val="21"/>
    <w:rsid w:val="00FA2FBC"/>
    <w:pPr>
      <w:numPr>
        <w:numId w:val="20"/>
      </w:numPr>
      <w:tabs>
        <w:tab w:val="num" w:pos="504"/>
        <w:tab w:val="left" w:pos="1080"/>
      </w:tabs>
      <w:ind w:left="504" w:right="0" w:hanging="504"/>
    </w:pPr>
  </w:style>
  <w:style w:type="paragraph" w:customStyle="1" w:styleId="ListHnumber3">
    <w:name w:val="List Hnumber 3"/>
    <w:basedOn w:val="Normal3"/>
    <w:uiPriority w:val="99"/>
    <w:rsid w:val="00FA2FBC"/>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FA2FBC"/>
    <w:pPr>
      <w:numPr>
        <w:numId w:val="10"/>
      </w:numPr>
      <w:tabs>
        <w:tab w:val="clear" w:pos="397"/>
        <w:tab w:val="num" w:pos="1080"/>
        <w:tab w:val="left" w:pos="1800"/>
        <w:tab w:val="left" w:pos="2160"/>
      </w:tabs>
      <w:ind w:left="2409" w:right="0" w:hanging="283"/>
    </w:pPr>
  </w:style>
  <w:style w:type="paragraph" w:customStyle="1" w:styleId="Normal1">
    <w:name w:val="Normal1"/>
    <w:basedOn w:val="RonnyBase"/>
    <w:link w:val="Normal10"/>
    <w:uiPriority w:val="99"/>
    <w:rsid w:val="00FA2FBC"/>
  </w:style>
  <w:style w:type="character" w:customStyle="1" w:styleId="Normal10">
    <w:name w:val="Normal1 תו"/>
    <w:basedOn w:val="a3"/>
    <w:link w:val="Normal1"/>
    <w:uiPriority w:val="99"/>
    <w:rsid w:val="00FA2FBC"/>
    <w:rPr>
      <w:rFonts w:ascii="Times New Roman" w:eastAsia="Times New Roman" w:hAnsi="Times New Roman" w:cs="David"/>
    </w:rPr>
  </w:style>
  <w:style w:type="paragraph" w:styleId="af2">
    <w:name w:val="Body Text"/>
    <w:basedOn w:val="a2"/>
    <w:link w:val="af3"/>
    <w:rsid w:val="00FA2FBC"/>
    <w:rPr>
      <w:sz w:val="26"/>
      <w:szCs w:val="26"/>
    </w:rPr>
  </w:style>
  <w:style w:type="character" w:customStyle="1" w:styleId="af3">
    <w:name w:val="גוף טקסט תו"/>
    <w:basedOn w:val="a3"/>
    <w:link w:val="af2"/>
    <w:uiPriority w:val="99"/>
    <w:rsid w:val="00FA2FBC"/>
    <w:rPr>
      <w:rFonts w:ascii="Times New Roman" w:eastAsia="Times New Roman" w:hAnsi="Times New Roman" w:cs="Times New Roman"/>
      <w:sz w:val="26"/>
      <w:szCs w:val="26"/>
    </w:rPr>
  </w:style>
  <w:style w:type="paragraph" w:styleId="24">
    <w:name w:val="Body Text 2"/>
    <w:basedOn w:val="a2"/>
    <w:link w:val="25"/>
    <w:rsid w:val="00FA2FBC"/>
    <w:pPr>
      <w:spacing w:before="240" w:line="360" w:lineRule="auto"/>
    </w:pPr>
    <w:rPr>
      <w:rFonts w:cs="David"/>
      <w:noProof/>
      <w:sz w:val="26"/>
      <w:szCs w:val="22"/>
    </w:rPr>
  </w:style>
  <w:style w:type="character" w:customStyle="1" w:styleId="25">
    <w:name w:val="גוף טקסט 2 תו"/>
    <w:basedOn w:val="a3"/>
    <w:link w:val="24"/>
    <w:uiPriority w:val="99"/>
    <w:rsid w:val="00FA2FBC"/>
    <w:rPr>
      <w:rFonts w:ascii="Times New Roman" w:eastAsia="Times New Roman" w:hAnsi="Times New Roman" w:cs="David"/>
      <w:noProof/>
      <w:sz w:val="26"/>
    </w:rPr>
  </w:style>
  <w:style w:type="paragraph" w:styleId="33">
    <w:name w:val="Body Text 3"/>
    <w:basedOn w:val="a2"/>
    <w:link w:val="34"/>
    <w:rsid w:val="00FA2FBC"/>
    <w:pPr>
      <w:jc w:val="center"/>
    </w:pPr>
    <w:rPr>
      <w:rFonts w:cs="Narkisim"/>
      <w:sz w:val="26"/>
    </w:rPr>
  </w:style>
  <w:style w:type="character" w:customStyle="1" w:styleId="34">
    <w:name w:val="גוף טקסט 3 תו"/>
    <w:basedOn w:val="a3"/>
    <w:link w:val="33"/>
    <w:uiPriority w:val="99"/>
    <w:rsid w:val="00FA2FBC"/>
    <w:rPr>
      <w:rFonts w:ascii="Times New Roman" w:eastAsia="Times New Roman" w:hAnsi="Times New Roman" w:cs="Narkisim"/>
      <w:sz w:val="26"/>
      <w:szCs w:val="24"/>
    </w:rPr>
  </w:style>
  <w:style w:type="paragraph" w:styleId="af4">
    <w:name w:val="Body Text Indent"/>
    <w:basedOn w:val="a2"/>
    <w:link w:val="af5"/>
    <w:rsid w:val="00FA2FBC"/>
    <w:pPr>
      <w:overflowPunct w:val="0"/>
      <w:autoSpaceDE w:val="0"/>
      <w:autoSpaceDN w:val="0"/>
      <w:adjustRightInd w:val="0"/>
      <w:spacing w:before="120"/>
      <w:ind w:left="567"/>
      <w:jc w:val="both"/>
      <w:textAlignment w:val="baseline"/>
    </w:pPr>
    <w:rPr>
      <w:lang w:eastAsia="he-IL"/>
    </w:rPr>
  </w:style>
  <w:style w:type="character" w:customStyle="1" w:styleId="af5">
    <w:name w:val="כניסה בגוף טקסט תו"/>
    <w:basedOn w:val="a3"/>
    <w:link w:val="af4"/>
    <w:rsid w:val="00FA2FBC"/>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FA2FBC"/>
    <w:pPr>
      <w:keepNext/>
      <w:pageBreakBefore/>
      <w:widowControl/>
      <w:numPr>
        <w:numId w:val="1"/>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2"/>
    <w:uiPriority w:val="99"/>
    <w:rsid w:val="00FA2FBC"/>
    <w:pPr>
      <w:numPr>
        <w:numId w:val="3"/>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
    <w:name w:val="List Bullet 5"/>
    <w:basedOn w:val="Normal5"/>
    <w:autoRedefine/>
    <w:rsid w:val="00FA2FBC"/>
    <w:pPr>
      <w:numPr>
        <w:numId w:val="17"/>
      </w:numPr>
      <w:tabs>
        <w:tab w:val="num" w:pos="1985"/>
        <w:tab w:val="num" w:pos="2880"/>
      </w:tabs>
      <w:ind w:left="1418" w:right="0" w:firstLine="0"/>
    </w:pPr>
  </w:style>
  <w:style w:type="paragraph" w:styleId="a1">
    <w:name w:val="List Number"/>
    <w:basedOn w:val="a2"/>
    <w:rsid w:val="00FA2FBC"/>
    <w:pPr>
      <w:numPr>
        <w:numId w:val="18"/>
      </w:numPr>
      <w:spacing w:before="240"/>
      <w:ind w:left="0" w:right="360"/>
    </w:pPr>
    <w:rPr>
      <w:rFonts w:cs="David"/>
      <w:noProof/>
    </w:rPr>
  </w:style>
  <w:style w:type="paragraph" w:customStyle="1" w:styleId="ListNumber1">
    <w:name w:val="List Number 1"/>
    <w:basedOn w:val="a1"/>
    <w:uiPriority w:val="99"/>
    <w:rsid w:val="00FA2FBC"/>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6">
    <w:name w:val="List Number 2"/>
    <w:basedOn w:val="21"/>
    <w:rsid w:val="00FA2FBC"/>
    <w:pPr>
      <w:numPr>
        <w:numId w:val="0"/>
      </w:numPr>
      <w:ind w:left="1418" w:right="0" w:hanging="284"/>
    </w:pPr>
  </w:style>
  <w:style w:type="paragraph" w:styleId="41">
    <w:name w:val="List Number 4"/>
    <w:basedOn w:val="RonnyBase"/>
    <w:uiPriority w:val="99"/>
    <w:rsid w:val="00FA2FBC"/>
    <w:pPr>
      <w:numPr>
        <w:numId w:val="19"/>
      </w:numPr>
      <w:tabs>
        <w:tab w:val="clear" w:pos="2880"/>
        <w:tab w:val="left" w:pos="2160"/>
        <w:tab w:val="num" w:pos="252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FA2FBC"/>
    <w:pPr>
      <w:ind w:left="1440"/>
    </w:pPr>
    <w:rPr>
      <w:b/>
      <w:bCs/>
    </w:rPr>
  </w:style>
  <w:style w:type="paragraph" w:customStyle="1" w:styleId="Normal7">
    <w:name w:val="Normal7"/>
    <w:basedOn w:val="RonnyBase"/>
    <w:uiPriority w:val="99"/>
    <w:rsid w:val="00FA2FBC"/>
    <w:pPr>
      <w:ind w:left="2880"/>
    </w:pPr>
  </w:style>
  <w:style w:type="character" w:styleId="af6">
    <w:name w:val="page number"/>
    <w:rsid w:val="00FA2FBC"/>
    <w:rPr>
      <w:rFonts w:ascii="Times New Roman" w:hAnsi="Times New Roman" w:cs="Times New Roman"/>
    </w:rPr>
  </w:style>
  <w:style w:type="paragraph" w:styleId="af7">
    <w:name w:val="Title"/>
    <w:basedOn w:val="a2"/>
    <w:link w:val="af8"/>
    <w:rsid w:val="00FA2FBC"/>
    <w:pPr>
      <w:spacing w:before="240"/>
      <w:jc w:val="center"/>
    </w:pPr>
    <w:rPr>
      <w:rFonts w:cs="David"/>
      <w:noProof/>
      <w:sz w:val="20"/>
      <w:u w:val="single"/>
    </w:rPr>
  </w:style>
  <w:style w:type="character" w:customStyle="1" w:styleId="af8">
    <w:name w:val="כותרת טקסט תו"/>
    <w:basedOn w:val="a3"/>
    <w:link w:val="af7"/>
    <w:uiPriority w:val="99"/>
    <w:rsid w:val="00FA2FBC"/>
    <w:rPr>
      <w:rFonts w:ascii="Times New Roman" w:eastAsia="Times New Roman" w:hAnsi="Times New Roman" w:cs="David"/>
      <w:noProof/>
      <w:sz w:val="20"/>
      <w:szCs w:val="24"/>
      <w:u w:val="single"/>
    </w:rPr>
  </w:style>
  <w:style w:type="paragraph" w:styleId="TOC8">
    <w:name w:val="toc 8"/>
    <w:basedOn w:val="a2"/>
    <w:next w:val="a2"/>
    <w:autoRedefine/>
    <w:uiPriority w:val="39"/>
    <w:rsid w:val="00FA2FBC"/>
    <w:rPr>
      <w:sz w:val="22"/>
      <w:szCs w:val="22"/>
    </w:rPr>
  </w:style>
  <w:style w:type="paragraph" w:styleId="TOC9">
    <w:name w:val="toc 9"/>
    <w:basedOn w:val="a2"/>
    <w:next w:val="a2"/>
    <w:autoRedefine/>
    <w:uiPriority w:val="39"/>
    <w:rsid w:val="00FA2FBC"/>
    <w:rPr>
      <w:sz w:val="22"/>
      <w:szCs w:val="22"/>
    </w:rPr>
  </w:style>
  <w:style w:type="character" w:styleId="Hyperlink">
    <w:name w:val="Hyperlink"/>
    <w:uiPriority w:val="99"/>
    <w:rsid w:val="00FA2FBC"/>
    <w:rPr>
      <w:rFonts w:ascii="Times New Roman" w:hAnsi="Times New Roman" w:cs="Times New Roman"/>
      <w:color w:val="0000FF"/>
      <w:u w:val="single"/>
    </w:rPr>
  </w:style>
  <w:style w:type="paragraph" w:customStyle="1" w:styleId="ListHnumber6">
    <w:name w:val="List Hnumber 6"/>
    <w:basedOn w:val="Normal6"/>
    <w:uiPriority w:val="99"/>
    <w:rsid w:val="00FA2FBC"/>
    <w:pPr>
      <w:numPr>
        <w:numId w:val="2"/>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FA2FBC"/>
    <w:pPr>
      <w:numPr>
        <w:numId w:val="11"/>
      </w:numPr>
      <w:tabs>
        <w:tab w:val="num" w:pos="2160"/>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FA2FBC"/>
    <w:pPr>
      <w:numPr>
        <w:numId w:val="13"/>
      </w:numPr>
      <w:tabs>
        <w:tab w:val="clear" w:pos="1985"/>
        <w:tab w:val="num" w:pos="2160"/>
        <w:tab w:val="left" w:pos="2520"/>
        <w:tab w:val="num" w:pos="3240"/>
      </w:tabs>
      <w:ind w:left="2520" w:right="0" w:hanging="360"/>
    </w:pPr>
  </w:style>
  <w:style w:type="paragraph" w:styleId="51">
    <w:name w:val="List Number 5"/>
    <w:basedOn w:val="Normal5"/>
    <w:uiPriority w:val="99"/>
    <w:rsid w:val="00FA2FBC"/>
    <w:pPr>
      <w:numPr>
        <w:numId w:val="12"/>
      </w:numPr>
      <w:tabs>
        <w:tab w:val="clear" w:pos="3600"/>
        <w:tab w:val="num" w:pos="1080"/>
        <w:tab w:val="num" w:pos="1985"/>
        <w:tab w:val="num" w:pos="2160"/>
      </w:tabs>
      <w:ind w:left="1985" w:right="0" w:hanging="567"/>
    </w:pPr>
  </w:style>
  <w:style w:type="paragraph" w:customStyle="1" w:styleId="ListHnumber7">
    <w:name w:val="List Hnumber 7"/>
    <w:basedOn w:val="Normal7"/>
    <w:uiPriority w:val="99"/>
    <w:rsid w:val="00FA2FBC"/>
    <w:pPr>
      <w:numPr>
        <w:numId w:val="14"/>
      </w:numPr>
      <w:tabs>
        <w:tab w:val="clear" w:pos="2835"/>
        <w:tab w:val="num" w:pos="1800"/>
        <w:tab w:val="num" w:pos="2160"/>
        <w:tab w:val="left" w:pos="3240"/>
      </w:tabs>
      <w:ind w:left="3240" w:right="0" w:hanging="360"/>
    </w:pPr>
  </w:style>
  <w:style w:type="paragraph" w:customStyle="1" w:styleId="ListBullet6">
    <w:name w:val="List Bullet 6"/>
    <w:basedOn w:val="Normal6"/>
    <w:uiPriority w:val="99"/>
    <w:rsid w:val="00FA2FBC"/>
    <w:pPr>
      <w:numPr>
        <w:numId w:val="21"/>
      </w:numPr>
      <w:tabs>
        <w:tab w:val="clear" w:pos="2880"/>
        <w:tab w:val="num" w:pos="360"/>
        <w:tab w:val="left" w:pos="2268"/>
      </w:tabs>
      <w:ind w:left="2520" w:right="0" w:firstLine="0"/>
    </w:pPr>
  </w:style>
  <w:style w:type="paragraph" w:customStyle="1" w:styleId="ListBullet7">
    <w:name w:val="List Bullet 7"/>
    <w:basedOn w:val="ListBullet6"/>
    <w:uiPriority w:val="99"/>
    <w:rsid w:val="00FA2FBC"/>
    <w:pPr>
      <w:numPr>
        <w:numId w:val="8"/>
      </w:numPr>
      <w:tabs>
        <w:tab w:val="clear" w:pos="3240"/>
        <w:tab w:val="num" w:pos="360"/>
        <w:tab w:val="left" w:pos="2552"/>
      </w:tabs>
      <w:ind w:left="0" w:right="0" w:firstLine="0"/>
    </w:pPr>
  </w:style>
  <w:style w:type="paragraph" w:styleId="27">
    <w:name w:val="Body Text Indent 2"/>
    <w:basedOn w:val="a2"/>
    <w:link w:val="28"/>
    <w:rsid w:val="00FA2FBC"/>
    <w:pPr>
      <w:tabs>
        <w:tab w:val="left" w:pos="404"/>
      </w:tabs>
      <w:spacing w:before="240"/>
      <w:ind w:left="406" w:hanging="400"/>
      <w:jc w:val="both"/>
    </w:pPr>
    <w:rPr>
      <w:rFonts w:ascii="David" w:hAnsi="David" w:cs="David"/>
      <w:noProof/>
      <w:sz w:val="22"/>
      <w:szCs w:val="22"/>
    </w:rPr>
  </w:style>
  <w:style w:type="character" w:customStyle="1" w:styleId="28">
    <w:name w:val="כניסה בגוף טקסט 2 תו"/>
    <w:basedOn w:val="a3"/>
    <w:link w:val="27"/>
    <w:uiPriority w:val="99"/>
    <w:rsid w:val="00FA2FBC"/>
    <w:rPr>
      <w:rFonts w:ascii="David" w:eastAsia="Times New Roman" w:hAnsi="David" w:cs="David"/>
      <w:noProof/>
    </w:rPr>
  </w:style>
  <w:style w:type="paragraph" w:styleId="29">
    <w:name w:val="List Continue 2"/>
    <w:basedOn w:val="a2"/>
    <w:uiPriority w:val="99"/>
    <w:rsid w:val="00FA2FBC"/>
    <w:pPr>
      <w:widowControl w:val="0"/>
      <w:overflowPunct w:val="0"/>
      <w:autoSpaceDE w:val="0"/>
      <w:autoSpaceDN w:val="0"/>
      <w:bidi w:val="0"/>
      <w:adjustRightInd w:val="0"/>
      <w:spacing w:after="120" w:line="360" w:lineRule="auto"/>
      <w:ind w:left="566"/>
      <w:textAlignment w:val="baseline"/>
    </w:pPr>
    <w:rPr>
      <w:lang w:eastAsia="he-IL"/>
    </w:rPr>
  </w:style>
  <w:style w:type="paragraph" w:styleId="af9">
    <w:name w:val="Balloon Text"/>
    <w:basedOn w:val="a2"/>
    <w:link w:val="afa"/>
    <w:uiPriority w:val="99"/>
    <w:rsid w:val="00FA2FBC"/>
    <w:rPr>
      <w:rFonts w:ascii="Tahoma" w:hAnsi="Tahoma" w:cs="Tahoma"/>
      <w:sz w:val="16"/>
      <w:szCs w:val="16"/>
    </w:rPr>
  </w:style>
  <w:style w:type="character" w:customStyle="1" w:styleId="afa">
    <w:name w:val="טקסט בלונים תו"/>
    <w:basedOn w:val="a3"/>
    <w:link w:val="af9"/>
    <w:uiPriority w:val="99"/>
    <w:rsid w:val="00FA2FBC"/>
    <w:rPr>
      <w:rFonts w:ascii="Tahoma" w:eastAsia="Times New Roman" w:hAnsi="Tahoma" w:cs="Tahoma"/>
      <w:sz w:val="16"/>
      <w:szCs w:val="16"/>
    </w:rPr>
  </w:style>
  <w:style w:type="paragraph" w:styleId="afb">
    <w:name w:val="Document Map"/>
    <w:basedOn w:val="a2"/>
    <w:link w:val="afc"/>
    <w:uiPriority w:val="99"/>
    <w:rsid w:val="00FA2FBC"/>
    <w:pPr>
      <w:shd w:val="clear" w:color="auto" w:fill="000080"/>
    </w:pPr>
    <w:rPr>
      <w:rFonts w:ascii="Tahoma" w:hAnsi="Tahoma" w:cs="Tahoma"/>
    </w:rPr>
  </w:style>
  <w:style w:type="character" w:customStyle="1" w:styleId="afc">
    <w:name w:val="מפת מסמך תו"/>
    <w:basedOn w:val="a3"/>
    <w:link w:val="afb"/>
    <w:uiPriority w:val="99"/>
    <w:rsid w:val="00FA2FBC"/>
    <w:rPr>
      <w:rFonts w:ascii="Tahoma" w:eastAsia="Times New Roman" w:hAnsi="Tahoma" w:cs="Tahoma"/>
      <w:sz w:val="24"/>
      <w:szCs w:val="24"/>
      <w:shd w:val="clear" w:color="auto" w:fill="000080"/>
    </w:rPr>
  </w:style>
  <w:style w:type="paragraph" w:styleId="NormalWeb">
    <w:name w:val="Normal (Web)"/>
    <w:basedOn w:val="a2"/>
    <w:link w:val="NormalWeb0"/>
    <w:uiPriority w:val="99"/>
    <w:rsid w:val="00FA2FBC"/>
    <w:pPr>
      <w:bidi w:val="0"/>
      <w:spacing w:before="100" w:beforeAutospacing="1" w:after="100" w:afterAutospacing="1"/>
    </w:pPr>
  </w:style>
  <w:style w:type="character" w:customStyle="1" w:styleId="NormalWeb0">
    <w:name w:val="Normal (Web)‎ תו"/>
    <w:link w:val="NormalWeb"/>
    <w:uiPriority w:val="99"/>
    <w:rsid w:val="00FA2FBC"/>
    <w:rPr>
      <w:rFonts w:ascii="Times New Roman" w:eastAsia="Times New Roman" w:hAnsi="Times New Roman" w:cs="Times New Roman"/>
      <w:sz w:val="24"/>
      <w:szCs w:val="24"/>
    </w:rPr>
  </w:style>
  <w:style w:type="character" w:styleId="afd">
    <w:name w:val="annotation reference"/>
    <w:uiPriority w:val="99"/>
    <w:rsid w:val="00FA2FBC"/>
    <w:rPr>
      <w:sz w:val="16"/>
      <w:szCs w:val="16"/>
    </w:rPr>
  </w:style>
  <w:style w:type="paragraph" w:styleId="afe">
    <w:name w:val="annotation subject"/>
    <w:basedOn w:val="ad"/>
    <w:next w:val="ad"/>
    <w:link w:val="aff"/>
    <w:uiPriority w:val="99"/>
    <w:rsid w:val="00FA2FBC"/>
    <w:rPr>
      <w:b/>
      <w:bCs/>
    </w:rPr>
  </w:style>
  <w:style w:type="character" w:customStyle="1" w:styleId="aff">
    <w:name w:val="נושא הערה תו"/>
    <w:basedOn w:val="a3"/>
    <w:link w:val="afe"/>
    <w:uiPriority w:val="99"/>
    <w:rsid w:val="004C7966"/>
    <w:rPr>
      <w:rFonts w:ascii="Times New Roman" w:eastAsia="Times New Roman" w:hAnsi="Times New Roman" w:cs="Times New Roman"/>
      <w:b/>
      <w:bCs/>
      <w:sz w:val="20"/>
      <w:szCs w:val="20"/>
    </w:rPr>
  </w:style>
  <w:style w:type="paragraph" w:customStyle="1" w:styleId="AlphaList2">
    <w:name w:val="Alpha List 2"/>
    <w:basedOn w:val="a2"/>
    <w:rsid w:val="00FA2FBC"/>
    <w:pPr>
      <w:numPr>
        <w:numId w:val="4"/>
      </w:numPr>
      <w:spacing w:before="120" w:line="320" w:lineRule="exact"/>
      <w:ind w:right="0"/>
      <w:jc w:val="both"/>
    </w:pPr>
    <w:rPr>
      <w:rFonts w:cs="David"/>
      <w:sz w:val="22"/>
      <w:lang w:eastAsia="he-IL"/>
    </w:rPr>
  </w:style>
  <w:style w:type="paragraph" w:customStyle="1" w:styleId="BulletList2">
    <w:name w:val="Bullet List 2"/>
    <w:basedOn w:val="a2"/>
    <w:rsid w:val="00FA2FBC"/>
    <w:pPr>
      <w:numPr>
        <w:numId w:val="22"/>
      </w:numPr>
      <w:spacing w:before="120" w:line="320" w:lineRule="exact"/>
      <w:ind w:right="0"/>
      <w:jc w:val="both"/>
    </w:pPr>
    <w:rPr>
      <w:rFonts w:cs="David"/>
      <w:sz w:val="22"/>
      <w:lang w:eastAsia="he-IL"/>
    </w:rPr>
  </w:style>
  <w:style w:type="paragraph" w:customStyle="1" w:styleId="AlphaList1">
    <w:name w:val="Alpha List 1"/>
    <w:basedOn w:val="a2"/>
    <w:rsid w:val="00FA2FBC"/>
    <w:pPr>
      <w:numPr>
        <w:numId w:val="5"/>
      </w:numPr>
      <w:spacing w:before="120" w:line="320" w:lineRule="exact"/>
      <w:ind w:right="0"/>
      <w:jc w:val="both"/>
    </w:pPr>
    <w:rPr>
      <w:rFonts w:cs="David"/>
      <w:sz w:val="22"/>
      <w:lang w:eastAsia="he-IL"/>
    </w:rPr>
  </w:style>
  <w:style w:type="paragraph" w:styleId="aff0">
    <w:name w:val="Subtitle"/>
    <w:basedOn w:val="a2"/>
    <w:link w:val="aff1"/>
    <w:rsid w:val="004C7966"/>
    <w:pPr>
      <w:spacing w:before="360" w:after="600" w:line="480" w:lineRule="auto"/>
      <w:jc w:val="center"/>
    </w:pPr>
    <w:rPr>
      <w:rFonts w:cs="David"/>
      <w:b/>
      <w:bCs/>
      <w:spacing w:val="20"/>
      <w:sz w:val="28"/>
      <w:szCs w:val="28"/>
    </w:rPr>
  </w:style>
  <w:style w:type="character" w:customStyle="1" w:styleId="aff1">
    <w:name w:val="כותרת משנה תו"/>
    <w:basedOn w:val="a3"/>
    <w:link w:val="aff0"/>
    <w:rsid w:val="00FA2FBC"/>
    <w:rPr>
      <w:rFonts w:ascii="Times New Roman" w:eastAsia="Times New Roman" w:hAnsi="Times New Roman" w:cs="David"/>
      <w:b/>
      <w:bCs/>
      <w:spacing w:val="20"/>
      <w:sz w:val="28"/>
      <w:szCs w:val="28"/>
    </w:rPr>
  </w:style>
  <w:style w:type="paragraph" w:customStyle="1" w:styleId="DataItem">
    <w:name w:val="DataItem"/>
    <w:basedOn w:val="a2"/>
    <w:uiPriority w:val="99"/>
    <w:rsid w:val="00FA2FBC"/>
    <w:pPr>
      <w:spacing w:before="120" w:line="320" w:lineRule="exact"/>
      <w:jc w:val="both"/>
    </w:pPr>
    <w:rPr>
      <w:rFonts w:cs="David"/>
      <w:sz w:val="22"/>
      <w:lang w:eastAsia="he-IL"/>
    </w:rPr>
  </w:style>
  <w:style w:type="paragraph" w:customStyle="1" w:styleId="DataItemB">
    <w:name w:val="DataItemB"/>
    <w:basedOn w:val="a2"/>
    <w:uiPriority w:val="99"/>
    <w:rsid w:val="00FA2FBC"/>
    <w:pPr>
      <w:spacing w:before="120" w:line="320" w:lineRule="exact"/>
      <w:jc w:val="both"/>
    </w:pPr>
    <w:rPr>
      <w:rFonts w:cs="David"/>
      <w:b/>
      <w:bCs/>
      <w:sz w:val="22"/>
      <w:lang w:eastAsia="he-IL"/>
    </w:rPr>
  </w:style>
  <w:style w:type="paragraph" w:styleId="aff2">
    <w:name w:val="footnote text"/>
    <w:basedOn w:val="a2"/>
    <w:link w:val="aff3"/>
    <w:uiPriority w:val="99"/>
    <w:rsid w:val="00FA2FBC"/>
    <w:rPr>
      <w:sz w:val="20"/>
      <w:szCs w:val="20"/>
    </w:rPr>
  </w:style>
  <w:style w:type="character" w:customStyle="1" w:styleId="aff3">
    <w:name w:val="טקסט הערת שוליים תו"/>
    <w:basedOn w:val="a3"/>
    <w:link w:val="aff2"/>
    <w:uiPriority w:val="99"/>
    <w:rsid w:val="00FA2FBC"/>
    <w:rPr>
      <w:rFonts w:ascii="Times New Roman" w:eastAsia="Times New Roman" w:hAnsi="Times New Roman" w:cs="Times New Roman"/>
      <w:sz w:val="20"/>
      <w:szCs w:val="20"/>
    </w:rPr>
  </w:style>
  <w:style w:type="paragraph" w:customStyle="1" w:styleId="TableText">
    <w:name w:val="TableText"/>
    <w:basedOn w:val="a2"/>
    <w:uiPriority w:val="99"/>
    <w:rsid w:val="00FA2FBC"/>
    <w:pPr>
      <w:spacing w:before="75" w:line="280" w:lineRule="atLeast"/>
    </w:pPr>
    <w:rPr>
      <w:rFonts w:cs="David"/>
      <w:sz w:val="22"/>
      <w:lang w:eastAsia="he-IL"/>
    </w:rPr>
  </w:style>
  <w:style w:type="paragraph" w:styleId="aff4">
    <w:name w:val="Plain Text"/>
    <w:basedOn w:val="a2"/>
    <w:link w:val="aff5"/>
    <w:uiPriority w:val="99"/>
    <w:rsid w:val="00FA2FBC"/>
    <w:pPr>
      <w:spacing w:after="120" w:line="360" w:lineRule="auto"/>
      <w:jc w:val="both"/>
    </w:pPr>
    <w:rPr>
      <w:rFonts w:cs="Levenim MT"/>
      <w:snapToGrid w:val="0"/>
      <w:sz w:val="22"/>
      <w:szCs w:val="22"/>
      <w:lang w:eastAsia="he-IL"/>
    </w:rPr>
  </w:style>
  <w:style w:type="character" w:customStyle="1" w:styleId="aff5">
    <w:name w:val="טקסט רגיל תו"/>
    <w:basedOn w:val="a3"/>
    <w:link w:val="aff4"/>
    <w:uiPriority w:val="99"/>
    <w:rsid w:val="00FA2FBC"/>
    <w:rPr>
      <w:rFonts w:ascii="Times New Roman" w:eastAsia="Times New Roman" w:hAnsi="Times New Roman" w:cs="Levenim MT"/>
      <w:snapToGrid w:val="0"/>
      <w:lang w:eastAsia="he-IL"/>
    </w:rPr>
  </w:style>
  <w:style w:type="paragraph" w:customStyle="1" w:styleId="TableHead">
    <w:name w:val="TableHead"/>
    <w:basedOn w:val="a2"/>
    <w:uiPriority w:val="99"/>
    <w:rsid w:val="004C7966"/>
    <w:pPr>
      <w:keepNext/>
      <w:spacing w:before="120"/>
      <w:jc w:val="center"/>
    </w:pPr>
    <w:rPr>
      <w:rFonts w:cs="David"/>
      <w:b/>
      <w:bCs/>
      <w:smallCaps/>
      <w:sz w:val="20"/>
    </w:rPr>
  </w:style>
  <w:style w:type="paragraph" w:customStyle="1" w:styleId="FrameShadowed">
    <w:name w:val="Frame Shadowed"/>
    <w:basedOn w:val="a2"/>
    <w:uiPriority w:val="99"/>
    <w:rsid w:val="00FA2FBC"/>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rsid w:val="00FA2FBC"/>
    <w:rPr>
      <w:color w:val="800080"/>
      <w:u w:val="single"/>
    </w:rPr>
  </w:style>
  <w:style w:type="paragraph" w:customStyle="1" w:styleId="TEXT1">
    <w:name w:val="TEXT1"/>
    <w:basedOn w:val="14"/>
    <w:uiPriority w:val="99"/>
    <w:rsid w:val="00FA2FBC"/>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2"/>
    <w:uiPriority w:val="99"/>
    <w:rsid w:val="00FA2FBC"/>
    <w:pPr>
      <w:spacing w:before="60" w:after="60" w:line="360" w:lineRule="atLeast"/>
      <w:ind w:left="610"/>
    </w:pPr>
    <w:rPr>
      <w:sz w:val="22"/>
      <w:szCs w:val="24"/>
      <w:lang w:eastAsia="he-IL"/>
    </w:rPr>
  </w:style>
  <w:style w:type="paragraph" w:customStyle="1" w:styleId="TEXT20">
    <w:name w:val="TEXT2"/>
    <w:basedOn w:val="TEXT1"/>
    <w:uiPriority w:val="99"/>
    <w:rsid w:val="00FA2FBC"/>
    <w:pPr>
      <w:ind w:left="1134" w:right="709"/>
    </w:pPr>
    <w:rPr>
      <w:color w:val="auto"/>
    </w:rPr>
  </w:style>
  <w:style w:type="paragraph" w:customStyle="1" w:styleId="doublepara">
    <w:name w:val="double para"/>
    <w:basedOn w:val="a2"/>
    <w:rsid w:val="00FA2FBC"/>
    <w:pPr>
      <w:numPr>
        <w:numId w:val="23"/>
      </w:numPr>
      <w:spacing w:before="120" w:line="360" w:lineRule="auto"/>
      <w:ind w:right="0"/>
      <w:jc w:val="both"/>
    </w:pPr>
    <w:rPr>
      <w:rFonts w:cs="David"/>
      <w:smallCaps/>
      <w:snapToGrid w:val="0"/>
      <w:sz w:val="20"/>
    </w:rPr>
  </w:style>
  <w:style w:type="character" w:styleId="aff6">
    <w:name w:val="footnote reference"/>
    <w:uiPriority w:val="99"/>
    <w:rsid w:val="00FA2FBC"/>
    <w:rPr>
      <w:vertAlign w:val="superscript"/>
    </w:rPr>
  </w:style>
  <w:style w:type="paragraph" w:customStyle="1" w:styleId="paragraph">
    <w:name w:val="paragraph"/>
    <w:basedOn w:val="Normal1"/>
    <w:rsid w:val="00FA2FBC"/>
    <w:pPr>
      <w:keepLines w:val="0"/>
      <w:spacing w:line="360" w:lineRule="auto"/>
      <w:ind w:left="680"/>
    </w:pPr>
    <w:rPr>
      <w:smallCaps/>
      <w:snapToGrid w:val="0"/>
      <w:color w:val="FF0000"/>
      <w:sz w:val="20"/>
      <w:szCs w:val="24"/>
    </w:rPr>
  </w:style>
  <w:style w:type="paragraph" w:customStyle="1" w:styleId="N1">
    <w:name w:val="N1"/>
    <w:basedOn w:val="a2"/>
    <w:next w:val="22"/>
    <w:rsid w:val="00FA2FBC"/>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Footer">
    <w:name w:val="Footer פרטי מסמך"/>
    <w:basedOn w:val="a"/>
    <w:uiPriority w:val="99"/>
    <w:rsid w:val="00FA2FBC"/>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xl24">
    <w:name w:val="xl24"/>
    <w:basedOn w:val="a2"/>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2"/>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2"/>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2"/>
    <w:rsid w:val="00FA2FBC"/>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2"/>
    <w:rsid w:val="00FA2FBC"/>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2"/>
    <w:rsid w:val="00FA2FBC"/>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7">
    <w:name w:val="Table Grid"/>
    <w:aliases w:val="טקסט טבלה תחתונה"/>
    <w:basedOn w:val="a4"/>
    <w:rsid w:val="00FA2FBC"/>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a">
    <w:name w:val="List 2"/>
    <w:basedOn w:val="a2"/>
    <w:rsid w:val="00FA2FBC"/>
    <w:pPr>
      <w:ind w:left="720" w:hanging="360"/>
    </w:pPr>
  </w:style>
  <w:style w:type="paragraph" w:styleId="35">
    <w:name w:val="Body Text Indent 3"/>
    <w:basedOn w:val="a2"/>
    <w:link w:val="36"/>
    <w:uiPriority w:val="99"/>
    <w:rsid w:val="00FA2FBC"/>
    <w:pPr>
      <w:spacing w:after="120"/>
      <w:ind w:left="360"/>
    </w:pPr>
    <w:rPr>
      <w:sz w:val="16"/>
      <w:szCs w:val="16"/>
    </w:rPr>
  </w:style>
  <w:style w:type="character" w:customStyle="1" w:styleId="36">
    <w:name w:val="כניסה בגוף טקסט 3 תו"/>
    <w:basedOn w:val="a3"/>
    <w:link w:val="35"/>
    <w:uiPriority w:val="99"/>
    <w:rsid w:val="00FA2FBC"/>
    <w:rPr>
      <w:rFonts w:ascii="Times New Roman" w:eastAsia="Times New Roman" w:hAnsi="Times New Roman" w:cs="Times New Roman"/>
      <w:sz w:val="16"/>
      <w:szCs w:val="16"/>
    </w:rPr>
  </w:style>
  <w:style w:type="paragraph" w:styleId="37">
    <w:name w:val="List 3"/>
    <w:basedOn w:val="a2"/>
    <w:rsid w:val="00FA2FBC"/>
    <w:pPr>
      <w:overflowPunct w:val="0"/>
      <w:autoSpaceDE w:val="0"/>
      <w:autoSpaceDN w:val="0"/>
      <w:adjustRightInd w:val="0"/>
      <w:ind w:left="1080" w:hanging="360"/>
      <w:jc w:val="both"/>
    </w:pPr>
    <w:rPr>
      <w:rFonts w:cs="FrankRuehl"/>
      <w:sz w:val="20"/>
      <w:szCs w:val="26"/>
      <w:lang w:eastAsia="he-IL"/>
    </w:rPr>
  </w:style>
  <w:style w:type="paragraph" w:styleId="aff8">
    <w:name w:val="List"/>
    <w:aliases w:val="list1"/>
    <w:basedOn w:val="a2"/>
    <w:rsid w:val="00FA2FBC"/>
    <w:pPr>
      <w:overflowPunct w:val="0"/>
      <w:autoSpaceDE w:val="0"/>
      <w:autoSpaceDN w:val="0"/>
      <w:adjustRightInd w:val="0"/>
      <w:ind w:left="360" w:hanging="360"/>
      <w:jc w:val="both"/>
    </w:pPr>
    <w:rPr>
      <w:rFonts w:cs="FrankRuehl"/>
      <w:sz w:val="20"/>
      <w:szCs w:val="26"/>
      <w:lang w:eastAsia="he-IL"/>
    </w:rPr>
  </w:style>
  <w:style w:type="paragraph" w:styleId="45">
    <w:name w:val="List 4"/>
    <w:basedOn w:val="a2"/>
    <w:uiPriority w:val="99"/>
    <w:rsid w:val="00FA2FBC"/>
    <w:pPr>
      <w:overflowPunct w:val="0"/>
      <w:autoSpaceDE w:val="0"/>
      <w:autoSpaceDN w:val="0"/>
      <w:adjustRightInd w:val="0"/>
      <w:ind w:left="1440" w:hanging="360"/>
      <w:jc w:val="both"/>
    </w:pPr>
    <w:rPr>
      <w:rFonts w:cs="FrankRuehl"/>
      <w:sz w:val="20"/>
      <w:szCs w:val="26"/>
      <w:lang w:eastAsia="he-IL"/>
    </w:rPr>
  </w:style>
  <w:style w:type="paragraph" w:styleId="53">
    <w:name w:val="List 5"/>
    <w:basedOn w:val="a2"/>
    <w:uiPriority w:val="99"/>
    <w:rsid w:val="00FA2FBC"/>
    <w:pPr>
      <w:numPr>
        <w:ilvl w:val="3"/>
        <w:numId w:val="31"/>
      </w:numPr>
      <w:overflowPunct w:val="0"/>
      <w:autoSpaceDE w:val="0"/>
      <w:autoSpaceDN w:val="0"/>
      <w:adjustRightInd w:val="0"/>
      <w:jc w:val="both"/>
    </w:pPr>
    <w:rPr>
      <w:rFonts w:cs="FrankRuehl"/>
      <w:sz w:val="20"/>
      <w:szCs w:val="26"/>
      <w:lang w:eastAsia="he-IL"/>
    </w:rPr>
  </w:style>
  <w:style w:type="paragraph" w:styleId="38">
    <w:name w:val="List Bullet 3"/>
    <w:basedOn w:val="a2"/>
    <w:autoRedefine/>
    <w:rsid w:val="00FA2FBC"/>
    <w:pPr>
      <w:tabs>
        <w:tab w:val="num" w:pos="-347"/>
      </w:tabs>
      <w:overflowPunct w:val="0"/>
      <w:autoSpaceDE w:val="0"/>
      <w:autoSpaceDN w:val="0"/>
      <w:adjustRightInd w:val="0"/>
      <w:ind w:left="-491" w:hanging="360"/>
      <w:jc w:val="both"/>
    </w:pPr>
    <w:rPr>
      <w:rFonts w:cs="FrankRuehl"/>
      <w:sz w:val="20"/>
      <w:szCs w:val="26"/>
      <w:lang w:eastAsia="he-IL"/>
    </w:rPr>
  </w:style>
  <w:style w:type="paragraph" w:styleId="39">
    <w:name w:val="List Number 3"/>
    <w:basedOn w:val="a2"/>
    <w:rsid w:val="00FA2FBC"/>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9">
    <w:name w:val="List Continue"/>
    <w:basedOn w:val="a2"/>
    <w:uiPriority w:val="99"/>
    <w:rsid w:val="00FA2FBC"/>
    <w:pPr>
      <w:overflowPunct w:val="0"/>
      <w:autoSpaceDE w:val="0"/>
      <w:autoSpaceDN w:val="0"/>
      <w:adjustRightInd w:val="0"/>
      <w:spacing w:after="120"/>
      <w:ind w:left="360"/>
      <w:jc w:val="both"/>
    </w:pPr>
    <w:rPr>
      <w:rFonts w:cs="FrankRuehl"/>
      <w:sz w:val="20"/>
      <w:szCs w:val="26"/>
      <w:lang w:eastAsia="he-IL"/>
    </w:rPr>
  </w:style>
  <w:style w:type="paragraph" w:styleId="3a">
    <w:name w:val="List Continue 3"/>
    <w:basedOn w:val="a2"/>
    <w:uiPriority w:val="99"/>
    <w:rsid w:val="00FA2FBC"/>
    <w:pPr>
      <w:overflowPunct w:val="0"/>
      <w:autoSpaceDE w:val="0"/>
      <w:autoSpaceDN w:val="0"/>
      <w:adjustRightInd w:val="0"/>
      <w:spacing w:after="120"/>
      <w:ind w:left="1080"/>
      <w:jc w:val="both"/>
    </w:pPr>
    <w:rPr>
      <w:rFonts w:cs="FrankRuehl"/>
      <w:sz w:val="20"/>
      <w:szCs w:val="26"/>
      <w:lang w:eastAsia="he-IL"/>
    </w:rPr>
  </w:style>
  <w:style w:type="paragraph" w:styleId="46">
    <w:name w:val="List Continue 4"/>
    <w:basedOn w:val="a2"/>
    <w:uiPriority w:val="99"/>
    <w:rsid w:val="00FA2FBC"/>
    <w:pPr>
      <w:overflowPunct w:val="0"/>
      <w:autoSpaceDE w:val="0"/>
      <w:autoSpaceDN w:val="0"/>
      <w:adjustRightInd w:val="0"/>
      <w:spacing w:after="120"/>
      <w:ind w:left="1440"/>
      <w:jc w:val="both"/>
    </w:pPr>
    <w:rPr>
      <w:rFonts w:cs="FrankRuehl"/>
      <w:sz w:val="20"/>
      <w:szCs w:val="26"/>
      <w:lang w:eastAsia="he-IL"/>
    </w:rPr>
  </w:style>
  <w:style w:type="paragraph" w:styleId="56">
    <w:name w:val="List Continue 5"/>
    <w:basedOn w:val="a2"/>
    <w:uiPriority w:val="99"/>
    <w:rsid w:val="00FA2FBC"/>
    <w:pPr>
      <w:overflowPunct w:val="0"/>
      <w:autoSpaceDE w:val="0"/>
      <w:autoSpaceDN w:val="0"/>
      <w:adjustRightInd w:val="0"/>
      <w:spacing w:after="120"/>
      <w:ind w:left="1800"/>
      <w:jc w:val="both"/>
    </w:pPr>
    <w:rPr>
      <w:rFonts w:cs="FrankRuehl"/>
      <w:sz w:val="20"/>
      <w:szCs w:val="26"/>
      <w:lang w:eastAsia="he-IL"/>
    </w:rPr>
  </w:style>
  <w:style w:type="paragraph" w:customStyle="1" w:styleId="chekbox">
    <w:name w:val="chekbox"/>
    <w:basedOn w:val="a2"/>
    <w:uiPriority w:val="99"/>
    <w:rsid w:val="00FA2FBC"/>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2"/>
    <w:rsid w:val="00FA2FBC"/>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2"/>
    <w:next w:val="Normal2"/>
    <w:uiPriority w:val="99"/>
    <w:rsid w:val="00FA2FBC"/>
    <w:pPr>
      <w:spacing w:before="120" w:line="320" w:lineRule="exact"/>
      <w:ind w:left="795"/>
      <w:jc w:val="both"/>
    </w:pPr>
    <w:rPr>
      <w:rFonts w:cs="David"/>
      <w:b/>
      <w:bCs/>
      <w:sz w:val="22"/>
      <w:lang w:eastAsia="he-IL"/>
    </w:rPr>
  </w:style>
  <w:style w:type="paragraph" w:customStyle="1" w:styleId="NumberList1">
    <w:name w:val="Number List 1"/>
    <w:basedOn w:val="a2"/>
    <w:rsid w:val="00FA2FBC"/>
    <w:pPr>
      <w:numPr>
        <w:numId w:val="24"/>
      </w:numPr>
      <w:spacing w:before="120" w:line="320" w:lineRule="exact"/>
      <w:jc w:val="both"/>
    </w:pPr>
    <w:rPr>
      <w:rFonts w:cs="David"/>
      <w:sz w:val="22"/>
      <w:lang w:eastAsia="he-IL"/>
    </w:rPr>
  </w:style>
  <w:style w:type="paragraph" w:customStyle="1" w:styleId="NumberList2">
    <w:name w:val="Number List 2"/>
    <w:basedOn w:val="a2"/>
    <w:uiPriority w:val="99"/>
    <w:rsid w:val="00FA2FBC"/>
    <w:pPr>
      <w:numPr>
        <w:numId w:val="25"/>
      </w:numPr>
      <w:spacing w:before="120" w:line="320" w:lineRule="exact"/>
      <w:jc w:val="both"/>
    </w:pPr>
    <w:rPr>
      <w:rFonts w:cs="David"/>
      <w:sz w:val="22"/>
      <w:lang w:eastAsia="he-IL"/>
    </w:rPr>
  </w:style>
  <w:style w:type="paragraph" w:customStyle="1" w:styleId="Frame1">
    <w:name w:val="Frame 1"/>
    <w:basedOn w:val="a2"/>
    <w:uiPriority w:val="99"/>
    <w:rsid w:val="00FA2FBC"/>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2"/>
    <w:next w:val="Normal1"/>
    <w:uiPriority w:val="99"/>
    <w:rsid w:val="00FA2FBC"/>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2"/>
    <w:next w:val="Normal1"/>
    <w:uiPriority w:val="99"/>
    <w:rsid w:val="00FA2FBC"/>
    <w:pPr>
      <w:pageBreakBefore/>
      <w:spacing w:before="120" w:after="120" w:line="320" w:lineRule="exact"/>
      <w:jc w:val="center"/>
    </w:pPr>
    <w:rPr>
      <w:rFonts w:cs="David"/>
      <w:b/>
      <w:bCs/>
      <w:smallCaps/>
      <w:spacing w:val="60"/>
      <w:sz w:val="28"/>
      <w:szCs w:val="32"/>
      <w:lang w:eastAsia="he-IL"/>
    </w:rPr>
  </w:style>
  <w:style w:type="paragraph" w:customStyle="1" w:styleId="Letter1">
    <w:name w:val="Letter1"/>
    <w:basedOn w:val="a2"/>
    <w:uiPriority w:val="99"/>
    <w:rsid w:val="00FA2FBC"/>
    <w:pPr>
      <w:numPr>
        <w:numId w:val="26"/>
      </w:numPr>
      <w:spacing w:before="120" w:after="120"/>
      <w:ind w:right="720"/>
      <w:jc w:val="both"/>
    </w:pPr>
    <w:rPr>
      <w:rFonts w:cs="David"/>
    </w:rPr>
  </w:style>
  <w:style w:type="paragraph" w:customStyle="1" w:styleId="Letter2">
    <w:name w:val="Letter2"/>
    <w:basedOn w:val="a2"/>
    <w:uiPriority w:val="99"/>
    <w:rsid w:val="00FA2FBC"/>
    <w:pPr>
      <w:numPr>
        <w:ilvl w:val="1"/>
        <w:numId w:val="27"/>
      </w:numPr>
      <w:spacing w:before="120" w:after="120"/>
      <w:jc w:val="both"/>
    </w:pPr>
    <w:rPr>
      <w:rFonts w:cs="David"/>
    </w:rPr>
  </w:style>
  <w:style w:type="paragraph" w:styleId="affa">
    <w:name w:val="Block Text"/>
    <w:basedOn w:val="a2"/>
    <w:rsid w:val="00FA2FBC"/>
    <w:pPr>
      <w:spacing w:before="120" w:after="120"/>
      <w:ind w:left="720"/>
    </w:pPr>
  </w:style>
  <w:style w:type="table" w:styleId="-2">
    <w:name w:val="Light List Accent 2"/>
    <w:basedOn w:val="a4"/>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4"/>
    <w:uiPriority w:val="69"/>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AlphaList">
    <w:name w:val="Alpha List"/>
    <w:basedOn w:val="a2"/>
    <w:link w:val="AlphaList0"/>
    <w:rsid w:val="00FA2FBC"/>
    <w:pPr>
      <w:numPr>
        <w:numId w:val="28"/>
      </w:numPr>
      <w:spacing w:before="120" w:line="360" w:lineRule="auto"/>
      <w:jc w:val="both"/>
    </w:pPr>
    <w:rPr>
      <w:sz w:val="20"/>
    </w:rPr>
  </w:style>
  <w:style w:type="character" w:customStyle="1" w:styleId="AlphaList0">
    <w:name w:val="Alpha List תו"/>
    <w:link w:val="AlphaList"/>
    <w:rsid w:val="00FA2FBC"/>
    <w:rPr>
      <w:rFonts w:ascii="Times New Roman" w:eastAsia="Times New Roman" w:hAnsi="Times New Roman" w:cs="Times New Roman"/>
      <w:sz w:val="20"/>
      <w:szCs w:val="24"/>
    </w:rPr>
  </w:style>
  <w:style w:type="paragraph" w:customStyle="1" w:styleId="AlphaListContinue">
    <w:name w:val="Alpha List Continue"/>
    <w:basedOn w:val="a2"/>
    <w:uiPriority w:val="99"/>
    <w:rsid w:val="00FA2FBC"/>
    <w:pPr>
      <w:spacing w:before="120" w:line="360" w:lineRule="auto"/>
      <w:ind w:left="1559"/>
      <w:jc w:val="both"/>
    </w:pPr>
    <w:rPr>
      <w:rFonts w:cs="David"/>
      <w:sz w:val="20"/>
    </w:rPr>
  </w:style>
  <w:style w:type="paragraph" w:customStyle="1" w:styleId="Frame-Single">
    <w:name w:val="Frame-Single"/>
    <w:basedOn w:val="a2"/>
    <w:uiPriority w:val="99"/>
    <w:rsid w:val="00FA2FBC"/>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2"/>
    <w:rsid w:val="00FA2FBC"/>
    <w:pPr>
      <w:spacing w:before="120" w:after="120" w:line="320" w:lineRule="exact"/>
      <w:jc w:val="center"/>
    </w:pPr>
    <w:rPr>
      <w:rFonts w:cs="David"/>
      <w:b/>
      <w:bCs/>
      <w:sz w:val="22"/>
      <w:lang w:eastAsia="he-IL"/>
    </w:rPr>
  </w:style>
  <w:style w:type="paragraph" w:customStyle="1" w:styleId="Frame-Double">
    <w:name w:val="Frame-Double"/>
    <w:basedOn w:val="a2"/>
    <w:uiPriority w:val="99"/>
    <w:rsid w:val="00FA2FBC"/>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2"/>
    <w:next w:val="a2"/>
    <w:uiPriority w:val="99"/>
    <w:rsid w:val="00FA2FBC"/>
    <w:pPr>
      <w:spacing w:before="120" w:after="120" w:line="320" w:lineRule="exact"/>
      <w:jc w:val="center"/>
    </w:pPr>
    <w:rPr>
      <w:rFonts w:cs="David"/>
      <w:b/>
      <w:bCs/>
      <w:sz w:val="22"/>
      <w:lang w:eastAsia="he-IL"/>
    </w:rPr>
  </w:style>
  <w:style w:type="paragraph" w:customStyle="1" w:styleId="Frame-Bold">
    <w:name w:val="Frame-Bold"/>
    <w:basedOn w:val="a2"/>
    <w:uiPriority w:val="99"/>
    <w:rsid w:val="00FA2FBC"/>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FA2FBC"/>
    <w:pPr>
      <w:numPr>
        <w:numId w:val="29"/>
      </w:numPr>
      <w:tabs>
        <w:tab w:val="right" w:pos="1192"/>
        <w:tab w:val="left" w:pos="1759"/>
      </w:tabs>
      <w:snapToGrid w:val="0"/>
      <w:spacing w:before="240" w:after="240"/>
      <w:ind w:right="1075"/>
    </w:pPr>
    <w:rPr>
      <w:rFonts w:cs="David"/>
      <w:b w:val="0"/>
      <w:bCs w:val="0"/>
      <w:caps w:val="0"/>
      <w:color w:val="000000"/>
      <w:spacing w:val="0"/>
      <w:sz w:val="20"/>
    </w:rPr>
  </w:style>
  <w:style w:type="character" w:styleId="affb">
    <w:name w:val="line number"/>
    <w:basedOn w:val="a3"/>
    <w:rsid w:val="00FA2FBC"/>
  </w:style>
  <w:style w:type="paragraph" w:customStyle="1" w:styleId="Normal30">
    <w:name w:val="Normal3 תו תו תו תו תו"/>
    <w:basedOn w:val="a2"/>
    <w:rsid w:val="00FA2FBC"/>
    <w:pPr>
      <w:keepLines/>
      <w:spacing w:before="60" w:line="360" w:lineRule="auto"/>
      <w:ind w:left="1177" w:right="-1620"/>
      <w:jc w:val="both"/>
    </w:pPr>
    <w:rPr>
      <w:rFonts w:cs="Narkisim"/>
    </w:rPr>
  </w:style>
  <w:style w:type="paragraph" w:styleId="affc">
    <w:name w:val="Revision"/>
    <w:hidden/>
    <w:uiPriority w:val="99"/>
    <w:rsid w:val="00FA2FBC"/>
    <w:pPr>
      <w:spacing w:before="0" w:after="0" w:line="240" w:lineRule="auto"/>
    </w:pPr>
    <w:rPr>
      <w:rFonts w:ascii="Times New Roman" w:eastAsia="Times New Roman" w:hAnsi="Times New Roman" w:cs="Times New Roman"/>
      <w:sz w:val="24"/>
      <w:szCs w:val="24"/>
    </w:rPr>
  </w:style>
  <w:style w:type="paragraph" w:customStyle="1" w:styleId="Normal31">
    <w:name w:val="Normal3 תו תו תו"/>
    <w:basedOn w:val="Normal30"/>
    <w:rsid w:val="00FA2FBC"/>
    <w:pPr>
      <w:ind w:left="787" w:right="0"/>
    </w:pPr>
    <w:rPr>
      <w:rFonts w:cs="David"/>
    </w:rPr>
  </w:style>
  <w:style w:type="paragraph" w:customStyle="1" w:styleId="Char">
    <w:name w:val="Char"/>
    <w:basedOn w:val="a2"/>
    <w:uiPriority w:val="99"/>
    <w:rsid w:val="00FA2FBC"/>
    <w:pPr>
      <w:bidi w:val="0"/>
      <w:spacing w:after="160" w:line="240" w:lineRule="exact"/>
      <w:jc w:val="both"/>
    </w:pPr>
    <w:rPr>
      <w:rFonts w:ascii="Verdana" w:hAnsi="Verdana" w:cs="FrankRuehl"/>
      <w:sz w:val="16"/>
      <w:szCs w:val="20"/>
      <w:lang w:bidi="ar-SA"/>
    </w:rPr>
  </w:style>
  <w:style w:type="paragraph" w:customStyle="1" w:styleId="DefaultParagraphFont1">
    <w:name w:val="Default Paragraph Font1"/>
    <w:basedOn w:val="a2"/>
    <w:rsid w:val="00FA2FBC"/>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3"/>
    <w:rsid w:val="00FA2FBC"/>
    <w:rPr>
      <w:b/>
      <w:bCs/>
    </w:rPr>
  </w:style>
  <w:style w:type="paragraph" w:styleId="affd">
    <w:name w:val="Normal Indent"/>
    <w:basedOn w:val="a2"/>
    <w:rsid w:val="00FA2FBC"/>
    <w:pPr>
      <w:keepLines/>
      <w:spacing w:after="240"/>
      <w:ind w:left="1588" w:right="720"/>
      <w:jc w:val="both"/>
    </w:pPr>
    <w:rPr>
      <w:rFonts w:cs="David"/>
      <w:sz w:val="20"/>
    </w:rPr>
  </w:style>
  <w:style w:type="character" w:customStyle="1" w:styleId="content">
    <w:name w:val="content"/>
    <w:basedOn w:val="a3"/>
    <w:rsid w:val="00FA2FBC"/>
  </w:style>
  <w:style w:type="paragraph" w:customStyle="1" w:styleId="CharChar">
    <w:name w:val="Char Char תו תו"/>
    <w:basedOn w:val="a2"/>
    <w:uiPriority w:val="99"/>
    <w:rsid w:val="00FA2FBC"/>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2"/>
    <w:rsid w:val="00FA2FBC"/>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2"/>
    <w:rsid w:val="00FA2FBC"/>
    <w:pPr>
      <w:bidi w:val="0"/>
      <w:spacing w:before="60" w:after="160" w:line="240" w:lineRule="exact"/>
    </w:pPr>
    <w:rPr>
      <w:rFonts w:ascii="Verdana" w:hAnsi="Verdana"/>
      <w:color w:val="FF00FF"/>
      <w:szCs w:val="20"/>
      <w:lang w:val="en-GB" w:bidi="ar-SA"/>
    </w:rPr>
  </w:style>
  <w:style w:type="paragraph" w:customStyle="1" w:styleId="text4">
    <w:name w:val="text4"/>
    <w:basedOn w:val="a2"/>
    <w:autoRedefine/>
    <w:rsid w:val="00FA2FBC"/>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3"/>
    <w:rsid w:val="00FA2FBC"/>
    <w:rPr>
      <w:rFonts w:asciiTheme="majorHAnsi" w:eastAsiaTheme="majorEastAsia" w:hAnsiTheme="majorHAnsi" w:cstheme="majorBidi"/>
      <w:b/>
      <w:bCs/>
      <w:color w:val="4F81BD" w:themeColor="accent1"/>
      <w:sz w:val="24"/>
      <w:szCs w:val="24"/>
    </w:rPr>
  </w:style>
  <w:style w:type="character" w:styleId="affe">
    <w:name w:val="Placeholder Text"/>
    <w:basedOn w:val="a3"/>
    <w:uiPriority w:val="99"/>
    <w:rsid w:val="00FA2FBC"/>
    <w:rPr>
      <w:color w:val="808080"/>
    </w:rPr>
  </w:style>
  <w:style w:type="character" w:customStyle="1" w:styleId="CommentTextChar">
    <w:name w:val="Comment Text Char"/>
    <w:uiPriority w:val="99"/>
    <w:rsid w:val="00FA2FBC"/>
    <w:rPr>
      <w:rFonts w:ascii="Times New Roman" w:hAnsi="Times New Roman"/>
    </w:rPr>
  </w:style>
  <w:style w:type="character" w:customStyle="1" w:styleId="BodyTextIndentChar">
    <w:name w:val="Body Text Indent Char"/>
    <w:uiPriority w:val="99"/>
    <w:rsid w:val="00FA2FBC"/>
    <w:rPr>
      <w:sz w:val="24"/>
      <w:lang w:eastAsia="he-IL" w:bidi="he-IL"/>
    </w:rPr>
  </w:style>
  <w:style w:type="character" w:customStyle="1" w:styleId="NormalWebChar">
    <w:name w:val="Normal (Web) Char"/>
    <w:uiPriority w:val="99"/>
    <w:rsid w:val="00FA2FBC"/>
    <w:rPr>
      <w:sz w:val="24"/>
    </w:rPr>
  </w:style>
  <w:style w:type="character" w:customStyle="1" w:styleId="hps">
    <w:name w:val="hps"/>
    <w:rsid w:val="00FA2FBC"/>
  </w:style>
  <w:style w:type="character" w:customStyle="1" w:styleId="default">
    <w:name w:val="default"/>
    <w:basedOn w:val="a3"/>
    <w:rsid w:val="00FA2FBC"/>
    <w:rPr>
      <w:rFonts w:ascii="Times New Roman" w:hAnsi="Times New Roman" w:cs="Times New Roman"/>
      <w:sz w:val="26"/>
      <w:szCs w:val="26"/>
    </w:rPr>
  </w:style>
  <w:style w:type="character" w:customStyle="1" w:styleId="big-number">
    <w:name w:val="big-number"/>
    <w:basedOn w:val="default"/>
    <w:rsid w:val="00FA2FBC"/>
    <w:rPr>
      <w:rFonts w:ascii="Times New Roman" w:hAnsi="Times New Roman" w:cs="Times New Roman"/>
      <w:sz w:val="32"/>
      <w:szCs w:val="32"/>
    </w:rPr>
  </w:style>
  <w:style w:type="paragraph" w:customStyle="1" w:styleId="indent2">
    <w:name w:val="indent2"/>
    <w:basedOn w:val="a2"/>
    <w:rsid w:val="00FA2FBC"/>
    <w:pPr>
      <w:keepLines/>
      <w:bidi w:val="0"/>
      <w:ind w:left="1418" w:hanging="709"/>
      <w:jc w:val="right"/>
    </w:pPr>
    <w:rPr>
      <w:rFonts w:ascii="Garamond" w:eastAsia="Calibri" w:hAnsi="Garamond" w:cs="David"/>
    </w:rPr>
  </w:style>
  <w:style w:type="paragraph" w:customStyle="1" w:styleId="indent4">
    <w:name w:val="indent4"/>
    <w:basedOn w:val="a2"/>
    <w:rsid w:val="00FA2FBC"/>
    <w:pPr>
      <w:keepLines/>
      <w:bidi w:val="0"/>
      <w:ind w:left="2835" w:hanging="709"/>
      <w:jc w:val="right"/>
    </w:pPr>
    <w:rPr>
      <w:rFonts w:ascii="Garamond" w:eastAsia="Calibri" w:hAnsi="Garamond" w:cs="David"/>
    </w:rPr>
  </w:style>
  <w:style w:type="paragraph" w:styleId="afff">
    <w:name w:val="envelope address"/>
    <w:basedOn w:val="a2"/>
    <w:rsid w:val="00FA2FBC"/>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2"/>
    <w:rsid w:val="00FA2FBC"/>
    <w:pPr>
      <w:keepLines/>
      <w:bidi w:val="0"/>
      <w:ind w:left="709"/>
      <w:jc w:val="right"/>
    </w:pPr>
    <w:rPr>
      <w:rFonts w:ascii="Garamond" w:eastAsia="Calibri" w:hAnsi="Garamond" w:cs="David"/>
    </w:rPr>
  </w:style>
  <w:style w:type="paragraph" w:customStyle="1" w:styleId="IndentDouble">
    <w:name w:val="Indent_Double"/>
    <w:basedOn w:val="a2"/>
    <w:rsid w:val="00FA2FBC"/>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2"/>
    <w:rsid w:val="00FA2FBC"/>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2"/>
    <w:rsid w:val="00FA2FBC"/>
    <w:pPr>
      <w:keepLines/>
      <w:tabs>
        <w:tab w:val="right" w:pos="1418"/>
      </w:tabs>
      <w:bidi w:val="0"/>
      <w:ind w:left="2835" w:hanging="2126"/>
      <w:jc w:val="right"/>
    </w:pPr>
    <w:rPr>
      <w:rFonts w:ascii="Garamond" w:eastAsia="Calibri" w:hAnsi="Garamond" w:cs="David"/>
    </w:rPr>
  </w:style>
  <w:style w:type="paragraph" w:customStyle="1" w:styleId="indent1">
    <w:name w:val="indent1"/>
    <w:basedOn w:val="a2"/>
    <w:rsid w:val="00FA2FBC"/>
    <w:pPr>
      <w:keepLines/>
      <w:bidi w:val="0"/>
      <w:ind w:left="709" w:hanging="709"/>
      <w:jc w:val="right"/>
    </w:pPr>
    <w:rPr>
      <w:rFonts w:ascii="Garamond" w:eastAsia="Calibri" w:hAnsi="Garamond" w:cs="David"/>
    </w:rPr>
  </w:style>
  <w:style w:type="paragraph" w:customStyle="1" w:styleId="indent3">
    <w:name w:val="indent3"/>
    <w:basedOn w:val="a2"/>
    <w:rsid w:val="00FA2FBC"/>
    <w:pPr>
      <w:keepLines/>
      <w:bidi w:val="0"/>
      <w:ind w:left="2127" w:hanging="709"/>
      <w:jc w:val="right"/>
    </w:pPr>
    <w:rPr>
      <w:rFonts w:ascii="Garamond" w:eastAsia="Calibri" w:hAnsi="Garamond" w:cs="David"/>
    </w:rPr>
  </w:style>
  <w:style w:type="paragraph" w:customStyle="1" w:styleId="NormalE">
    <w:name w:val="NormalE"/>
    <w:basedOn w:val="a2"/>
    <w:rsid w:val="00FA2FBC"/>
    <w:pPr>
      <w:keepLines/>
      <w:bidi w:val="0"/>
      <w:spacing w:line="360" w:lineRule="auto"/>
      <w:jc w:val="right"/>
    </w:pPr>
    <w:rPr>
      <w:rFonts w:ascii="Garamond" w:eastAsia="Calibri" w:hAnsi="Garamond" w:cs="David"/>
    </w:rPr>
  </w:style>
  <w:style w:type="paragraph" w:customStyle="1" w:styleId="Quote2">
    <w:name w:val="Quote2"/>
    <w:basedOn w:val="NormalE"/>
    <w:rsid w:val="00FA2FBC"/>
    <w:pPr>
      <w:spacing w:line="240" w:lineRule="auto"/>
      <w:ind w:left="1134" w:right="2268"/>
    </w:pPr>
  </w:style>
  <w:style w:type="character" w:customStyle="1" w:styleId="PersonalComposeStyle">
    <w:name w:val="Personal Compose Style"/>
    <w:rsid w:val="00FA2FBC"/>
    <w:rPr>
      <w:rFonts w:ascii="Arial" w:hAnsi="Arial" w:cs="Arial"/>
      <w:color w:val="auto"/>
      <w:sz w:val="20"/>
    </w:rPr>
  </w:style>
  <w:style w:type="character" w:customStyle="1" w:styleId="PersonalReplyStyle">
    <w:name w:val="Personal Reply Style"/>
    <w:rsid w:val="00FA2FBC"/>
    <w:rPr>
      <w:rFonts w:ascii="Arial" w:hAnsi="Arial" w:cs="Arial"/>
      <w:color w:val="auto"/>
      <w:sz w:val="20"/>
    </w:rPr>
  </w:style>
  <w:style w:type="character" w:customStyle="1" w:styleId="ab">
    <w:name w:val="פיסקת רשימה תו"/>
    <w:aliases w:val="lp1 תו,FooterText תו,numbered תו,Paragraphe de liste1 תו,פיסקת bullets תו,LP1 תו,פיסקת רשימה11 תו,נספח 2 מתוקן תו,x.x.x.x תו,מכרזים - טקסט סעיפים תו,List Paragraph_0 תו,List Paragraph_1 תו,LP11 תו,LP111 תו,LP12 תו,LP121 תו,LP13 תו,LP14 תו"/>
    <w:link w:val="aa"/>
    <w:uiPriority w:val="34"/>
    <w:locked/>
    <w:rsid w:val="00FA2FBC"/>
    <w:rPr>
      <w:rFonts w:ascii="Times New Roman" w:hAnsi="Times New Roman" w:cs="FrankRuehl"/>
      <w:sz w:val="24"/>
      <w:szCs w:val="26"/>
    </w:rPr>
  </w:style>
  <w:style w:type="paragraph" w:customStyle="1" w:styleId="HeadingPerek">
    <w:name w:val="HeadingPerek"/>
    <w:basedOn w:val="a2"/>
    <w:link w:val="HeadingPerekChar"/>
    <w:rsid w:val="00FA2FBC"/>
    <w:pPr>
      <w:numPr>
        <w:numId w:val="32"/>
      </w:numPr>
      <w:jc w:val="both"/>
    </w:pPr>
    <w:rPr>
      <w:rFonts w:cs="David"/>
      <w:b/>
      <w:bCs/>
      <w:sz w:val="32"/>
      <w:szCs w:val="32"/>
      <w:lang w:eastAsia="he-IL"/>
    </w:rPr>
  </w:style>
  <w:style w:type="character" w:customStyle="1" w:styleId="HeadingPerekChar">
    <w:name w:val="HeadingPerek Char"/>
    <w:link w:val="HeadingPerek"/>
    <w:rsid w:val="00FA2FBC"/>
    <w:rPr>
      <w:rFonts w:ascii="Times New Roman" w:eastAsia="Times New Roman" w:hAnsi="Times New Roman" w:cs="David"/>
      <w:b/>
      <w:bCs/>
      <w:sz w:val="32"/>
      <w:szCs w:val="32"/>
      <w:lang w:eastAsia="he-IL"/>
    </w:rPr>
  </w:style>
  <w:style w:type="paragraph" w:customStyle="1" w:styleId="PARA1">
    <w:name w:val="PARA 1"/>
    <w:basedOn w:val="a2"/>
    <w:rsid w:val="00FA2FBC"/>
    <w:pPr>
      <w:numPr>
        <w:ilvl w:val="1"/>
        <w:numId w:val="32"/>
      </w:numPr>
      <w:spacing w:before="120" w:after="120"/>
      <w:jc w:val="both"/>
      <w:outlineLvl w:val="1"/>
    </w:pPr>
    <w:rPr>
      <w:rFonts w:cs="Narkisim"/>
      <w:lang w:eastAsia="he-IL"/>
    </w:rPr>
  </w:style>
  <w:style w:type="paragraph" w:customStyle="1" w:styleId="PARA2">
    <w:name w:val="PARA 2"/>
    <w:basedOn w:val="PARA1"/>
    <w:rsid w:val="00FA2FBC"/>
    <w:pPr>
      <w:numPr>
        <w:ilvl w:val="2"/>
      </w:numPr>
    </w:pPr>
    <w:rPr>
      <w:rFonts w:ascii="Arial" w:hAnsi="Arial"/>
      <w:b/>
    </w:rPr>
  </w:style>
  <w:style w:type="paragraph" w:customStyle="1" w:styleId="PARA3">
    <w:name w:val="PARA 3"/>
    <w:basedOn w:val="a2"/>
    <w:rsid w:val="00FA2FBC"/>
    <w:pPr>
      <w:numPr>
        <w:ilvl w:val="3"/>
        <w:numId w:val="32"/>
      </w:numPr>
      <w:tabs>
        <w:tab w:val="left" w:pos="387"/>
      </w:tabs>
      <w:spacing w:before="120"/>
      <w:jc w:val="both"/>
    </w:pPr>
    <w:rPr>
      <w:rFonts w:cs="Narkisim"/>
      <w:lang w:eastAsia="he-IL"/>
    </w:rPr>
  </w:style>
  <w:style w:type="paragraph" w:customStyle="1" w:styleId="head2-p">
    <w:name w:val="head2-p"/>
    <w:basedOn w:val="a2"/>
    <w:rsid w:val="00FA2FBC"/>
    <w:pPr>
      <w:keepNext/>
      <w:keepLines/>
      <w:tabs>
        <w:tab w:val="num" w:pos="2340"/>
      </w:tabs>
      <w:spacing w:before="60"/>
      <w:ind w:left="2340" w:hanging="1440"/>
      <w:jc w:val="both"/>
    </w:pPr>
    <w:rPr>
      <w:rFonts w:cs="David"/>
      <w:i/>
    </w:rPr>
  </w:style>
  <w:style w:type="paragraph" w:customStyle="1" w:styleId="Normal40">
    <w:name w:val="Normal 4"/>
    <w:basedOn w:val="a2"/>
    <w:link w:val="Normal4Char"/>
    <w:rsid w:val="004C7966"/>
    <w:pPr>
      <w:keepLines/>
      <w:tabs>
        <w:tab w:val="num" w:pos="1440"/>
        <w:tab w:val="left" w:pos="1617"/>
      </w:tabs>
      <w:spacing w:before="60" w:line="360" w:lineRule="auto"/>
      <w:ind w:left="1440" w:hanging="1080"/>
      <w:jc w:val="both"/>
      <w:outlineLvl w:val="3"/>
    </w:pPr>
    <w:rPr>
      <w:rFonts w:cs="Narkisim"/>
      <w:smallCaps/>
      <w:noProof/>
      <w:sz w:val="20"/>
      <w:lang w:eastAsia="he-IL"/>
    </w:rPr>
  </w:style>
  <w:style w:type="character" w:customStyle="1" w:styleId="Normal4Char">
    <w:name w:val="Normal 4 Char"/>
    <w:link w:val="Normal40"/>
    <w:rsid w:val="00FA2FBC"/>
    <w:rPr>
      <w:rFonts w:ascii="Times New Roman" w:eastAsia="Times New Roman" w:hAnsi="Times New Roman" w:cs="Narkisim"/>
      <w:smallCaps/>
      <w:noProof/>
      <w:sz w:val="20"/>
      <w:szCs w:val="24"/>
      <w:lang w:eastAsia="he-IL"/>
    </w:rPr>
  </w:style>
  <w:style w:type="paragraph" w:customStyle="1" w:styleId="Body-1">
    <w:name w:val="Body-1"/>
    <w:basedOn w:val="43"/>
    <w:link w:val="Body-1Char"/>
    <w:rsid w:val="00FA2FBC"/>
    <w:pPr>
      <w:keepNext/>
      <w:keepLines/>
      <w:tabs>
        <w:tab w:val="left" w:pos="1617"/>
        <w:tab w:val="num" w:pos="1800"/>
      </w:tabs>
      <w:bidi/>
      <w:spacing w:before="360" w:after="120" w:line="320" w:lineRule="atLeast"/>
      <w:ind w:left="1814" w:hanging="1530"/>
    </w:pPr>
    <w:rPr>
      <w:rFonts w:cs="Narkisim"/>
      <w:b w:val="0"/>
      <w:bCs w:val="0"/>
      <w:caps w:val="0"/>
      <w:noProof/>
      <w:spacing w:val="0"/>
      <w:lang w:eastAsia="he-IL"/>
    </w:rPr>
  </w:style>
  <w:style w:type="character" w:customStyle="1" w:styleId="Body-1Char">
    <w:name w:val="Body-1 Char"/>
    <w:link w:val="Body-1"/>
    <w:rsid w:val="00FA2FBC"/>
    <w:rPr>
      <w:rFonts w:ascii="Times New Roman" w:eastAsia="Times New Roman" w:hAnsi="Times New Roman" w:cs="Narkisim"/>
      <w:noProof/>
      <w:sz w:val="24"/>
      <w:szCs w:val="24"/>
      <w:lang w:eastAsia="he-IL"/>
    </w:rPr>
  </w:style>
  <w:style w:type="table" w:styleId="-5">
    <w:name w:val="Light List Accent 5"/>
    <w:basedOn w:val="a4"/>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
    <w:name w:val="Light Grid Accent 4"/>
    <w:basedOn w:val="a4"/>
    <w:uiPriority w:val="62"/>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4"/>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0">
    <w:name w:val="No Spacing"/>
    <w:link w:val="afff1"/>
    <w:uiPriority w:val="1"/>
    <w:qFormat/>
    <w:rsid w:val="00FA2FBC"/>
    <w:pPr>
      <w:bidi/>
      <w:spacing w:before="0" w:after="0" w:line="240" w:lineRule="auto"/>
    </w:pPr>
  </w:style>
  <w:style w:type="paragraph" w:customStyle="1" w:styleId="2-1">
    <w:name w:val="2 - סעיף"/>
    <w:basedOn w:val="Normal2"/>
    <w:link w:val="2-2"/>
    <w:qFormat/>
    <w:rsid w:val="0011682D"/>
    <w:pPr>
      <w:ind w:left="792" w:hanging="432"/>
      <w:outlineLvl w:val="1"/>
    </w:pPr>
  </w:style>
  <w:style w:type="paragraph" w:customStyle="1" w:styleId="3-">
    <w:name w:val="3 - סעיף"/>
    <w:basedOn w:val="Normal2"/>
    <w:link w:val="3-0"/>
    <w:qFormat/>
    <w:rsid w:val="00C63E71"/>
    <w:pPr>
      <w:numPr>
        <w:ilvl w:val="2"/>
        <w:numId w:val="54"/>
      </w:numPr>
      <w:spacing w:after="120"/>
      <w:outlineLvl w:val="2"/>
    </w:pPr>
  </w:style>
  <w:style w:type="paragraph" w:customStyle="1" w:styleId="4-">
    <w:name w:val="4 - סעיף"/>
    <w:basedOn w:val="Normal2"/>
    <w:link w:val="4-Char"/>
    <w:qFormat/>
    <w:rsid w:val="005930F4"/>
    <w:pPr>
      <w:numPr>
        <w:ilvl w:val="3"/>
        <w:numId w:val="54"/>
      </w:numPr>
      <w:spacing w:after="120"/>
      <w:outlineLvl w:val="3"/>
    </w:pPr>
  </w:style>
  <w:style w:type="paragraph" w:customStyle="1" w:styleId="5-">
    <w:name w:val="5 - סעיף"/>
    <w:basedOn w:val="Normal2"/>
    <w:link w:val="5-Char"/>
    <w:qFormat/>
    <w:rsid w:val="00E366BA"/>
    <w:pPr>
      <w:numPr>
        <w:ilvl w:val="4"/>
        <w:numId w:val="54"/>
      </w:numPr>
      <w:spacing w:after="120"/>
      <w:outlineLvl w:val="4"/>
    </w:pPr>
  </w:style>
  <w:style w:type="paragraph" w:customStyle="1" w:styleId="6-0">
    <w:name w:val="6 - סעיף"/>
    <w:basedOn w:val="6-"/>
    <w:link w:val="6-Char"/>
    <w:qFormat/>
    <w:rsid w:val="009D3DEF"/>
    <w:rPr>
      <w:b w:val="0"/>
      <w:bCs w:val="0"/>
    </w:rPr>
  </w:style>
  <w:style w:type="paragraph" w:customStyle="1" w:styleId="7-">
    <w:name w:val="7 - סעיף"/>
    <w:basedOn w:val="Normal2"/>
    <w:link w:val="7-Char"/>
    <w:qFormat/>
    <w:rsid w:val="006F1025"/>
    <w:pPr>
      <w:numPr>
        <w:ilvl w:val="6"/>
        <w:numId w:val="54"/>
      </w:numPr>
      <w:tabs>
        <w:tab w:val="num" w:pos="360"/>
      </w:tabs>
      <w:ind w:left="1617" w:firstLine="0"/>
      <w:outlineLvl w:val="6"/>
    </w:pPr>
  </w:style>
  <w:style w:type="paragraph" w:customStyle="1" w:styleId="8-">
    <w:name w:val="8 - סעיף"/>
    <w:basedOn w:val="Normal2"/>
    <w:qFormat/>
    <w:rsid w:val="006F1025"/>
    <w:pPr>
      <w:numPr>
        <w:ilvl w:val="7"/>
        <w:numId w:val="54"/>
      </w:numPr>
      <w:tabs>
        <w:tab w:val="num" w:pos="360"/>
      </w:tabs>
      <w:ind w:left="1617" w:firstLine="0"/>
      <w:outlineLvl w:val="7"/>
    </w:pPr>
  </w:style>
  <w:style w:type="character" w:customStyle="1" w:styleId="4-Char">
    <w:name w:val="4 - סעיף Char"/>
    <w:link w:val="4-"/>
    <w:rsid w:val="005930F4"/>
    <w:rPr>
      <w:rFonts w:ascii="Times New Roman" w:eastAsia="Times New Roman" w:hAnsi="Times New Roman" w:cs="David"/>
      <w:sz w:val="24"/>
      <w:szCs w:val="24"/>
    </w:rPr>
  </w:style>
  <w:style w:type="paragraph" w:customStyle="1" w:styleId="3-1">
    <w:name w:val="3 - כותרת"/>
    <w:basedOn w:val="Normal2"/>
    <w:link w:val="3-Char"/>
    <w:qFormat/>
    <w:rsid w:val="0011682D"/>
    <w:pPr>
      <w:ind w:left="1276" w:hanging="709"/>
      <w:outlineLvl w:val="2"/>
    </w:pPr>
    <w:rPr>
      <w:b/>
      <w:bCs/>
    </w:rPr>
  </w:style>
  <w:style w:type="paragraph" w:customStyle="1" w:styleId="4-0">
    <w:name w:val="4 - כותרת"/>
    <w:basedOn w:val="Normal2"/>
    <w:link w:val="4-Char0"/>
    <w:qFormat/>
    <w:rsid w:val="005930F4"/>
    <w:pPr>
      <w:ind w:left="1757" w:hanging="906"/>
      <w:outlineLvl w:val="3"/>
    </w:pPr>
    <w:rPr>
      <w:b/>
      <w:bCs/>
    </w:rPr>
  </w:style>
  <w:style w:type="character" w:customStyle="1" w:styleId="4-Char0">
    <w:name w:val="4 - כותרת Char"/>
    <w:basedOn w:val="a3"/>
    <w:link w:val="4-0"/>
    <w:rsid w:val="005930F4"/>
    <w:rPr>
      <w:rFonts w:ascii="Times New Roman" w:eastAsia="Times New Roman" w:hAnsi="Times New Roman" w:cs="David"/>
      <w:b/>
      <w:bCs/>
      <w:sz w:val="24"/>
      <w:szCs w:val="24"/>
    </w:rPr>
  </w:style>
  <w:style w:type="character" w:customStyle="1" w:styleId="afff1">
    <w:name w:val="ללא מרווח תו"/>
    <w:link w:val="afff0"/>
    <w:uiPriority w:val="1"/>
    <w:rsid w:val="00FA2FBC"/>
  </w:style>
  <w:style w:type="paragraph" w:styleId="afff2">
    <w:name w:val="endnote text"/>
    <w:basedOn w:val="a2"/>
    <w:link w:val="afff3"/>
    <w:unhideWhenUsed/>
    <w:rsid w:val="00FA2FBC"/>
    <w:rPr>
      <w:sz w:val="20"/>
      <w:szCs w:val="20"/>
    </w:rPr>
  </w:style>
  <w:style w:type="character" w:customStyle="1" w:styleId="afff3">
    <w:name w:val="טקסט הערת סיום תו"/>
    <w:basedOn w:val="a3"/>
    <w:link w:val="afff2"/>
    <w:rsid w:val="00FA2FBC"/>
    <w:rPr>
      <w:rFonts w:ascii="Times New Roman" w:eastAsia="Times New Roman" w:hAnsi="Times New Roman" w:cs="Times New Roman"/>
      <w:sz w:val="20"/>
      <w:szCs w:val="20"/>
    </w:rPr>
  </w:style>
  <w:style w:type="character" w:styleId="afff4">
    <w:name w:val="endnote reference"/>
    <w:basedOn w:val="a3"/>
    <w:unhideWhenUsed/>
    <w:rsid w:val="00FA2FBC"/>
    <w:rPr>
      <w:vertAlign w:val="superscript"/>
    </w:rPr>
  </w:style>
  <w:style w:type="paragraph" w:customStyle="1" w:styleId="xl63">
    <w:name w:val="xl63"/>
    <w:basedOn w:val="a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64">
    <w:name w:val="xl64"/>
    <w:basedOn w:val="a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66">
    <w:name w:val="xl66"/>
    <w:basedOn w:val="a2"/>
    <w:rsid w:val="00F9692A"/>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b/>
      <w:bCs/>
    </w:rPr>
  </w:style>
  <w:style w:type="paragraph" w:customStyle="1" w:styleId="xl67">
    <w:name w:val="xl67"/>
    <w:basedOn w:val="a2"/>
    <w:rsid w:val="00F9692A"/>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b/>
      <w:bCs/>
    </w:rPr>
  </w:style>
  <w:style w:type="character" w:styleId="afff5">
    <w:name w:val="Strong"/>
    <w:uiPriority w:val="22"/>
    <w:qFormat/>
    <w:rsid w:val="00F9692A"/>
    <w:rPr>
      <w:b/>
      <w:bCs/>
    </w:rPr>
  </w:style>
  <w:style w:type="character" w:customStyle="1" w:styleId="apple-converted-space">
    <w:name w:val="apple-converted-space"/>
    <w:rsid w:val="00F9692A"/>
  </w:style>
  <w:style w:type="numbering" w:customStyle="1" w:styleId="Headings">
    <w:name w:val="Headings"/>
    <w:rsid w:val="00F9692A"/>
    <w:pPr>
      <w:numPr>
        <w:numId w:val="33"/>
      </w:numPr>
    </w:pPr>
  </w:style>
  <w:style w:type="character" w:styleId="afff6">
    <w:name w:val="Subtle Emphasis"/>
    <w:uiPriority w:val="19"/>
    <w:rsid w:val="00F9692A"/>
    <w:rPr>
      <w:i/>
      <w:iCs/>
      <w:color w:val="808080"/>
    </w:rPr>
  </w:style>
  <w:style w:type="paragraph" w:customStyle="1" w:styleId="Normal0">
    <w:name w:val="Normal 0"/>
    <w:basedOn w:val="a2"/>
    <w:link w:val="Normal01"/>
    <w:rsid w:val="00F9692A"/>
    <w:pPr>
      <w:spacing w:before="120" w:line="320" w:lineRule="exact"/>
      <w:jc w:val="both"/>
    </w:pPr>
    <w:rPr>
      <w:rFonts w:cs="David"/>
      <w:sz w:val="22"/>
      <w:lang w:eastAsia="he-IL"/>
    </w:rPr>
  </w:style>
  <w:style w:type="character" w:customStyle="1" w:styleId="Normal01">
    <w:name w:val="Normal 0 תו1"/>
    <w:link w:val="Normal0"/>
    <w:locked/>
    <w:rsid w:val="00F9692A"/>
    <w:rPr>
      <w:rFonts w:ascii="Times New Roman" w:eastAsia="Times New Roman" w:hAnsi="Times New Roman" w:cs="David"/>
      <w:szCs w:val="24"/>
      <w:lang w:eastAsia="he-IL"/>
    </w:rPr>
  </w:style>
  <w:style w:type="character" w:customStyle="1" w:styleId="Normal11">
    <w:name w:val="Normal1 תו1"/>
    <w:locked/>
    <w:rsid w:val="00F9692A"/>
    <w:rPr>
      <w:rFonts w:ascii="Times New Roman" w:eastAsia="Times New Roman" w:hAnsi="Times New Roman" w:cs="David"/>
      <w:szCs w:val="24"/>
      <w:lang w:eastAsia="he-IL"/>
    </w:rPr>
  </w:style>
  <w:style w:type="paragraph" w:customStyle="1" w:styleId="TableHeader">
    <w:name w:val="Table Header"/>
    <w:basedOn w:val="a2"/>
    <w:link w:val="TableHeaderChar"/>
    <w:uiPriority w:val="99"/>
    <w:rsid w:val="00F9692A"/>
    <w:pPr>
      <w:spacing w:line="360" w:lineRule="auto"/>
      <w:jc w:val="center"/>
    </w:pPr>
    <w:rPr>
      <w:rFonts w:cs="Narkisim"/>
      <w:b/>
      <w:bCs/>
      <w:sz w:val="20"/>
    </w:rPr>
  </w:style>
  <w:style w:type="character" w:customStyle="1" w:styleId="TableHeaderChar">
    <w:name w:val="Table Header Char"/>
    <w:link w:val="TableHeader"/>
    <w:uiPriority w:val="99"/>
    <w:locked/>
    <w:rsid w:val="00F9692A"/>
    <w:rPr>
      <w:rFonts w:ascii="Times New Roman" w:eastAsia="Times New Roman" w:hAnsi="Times New Roman" w:cs="Narkisim"/>
      <w:b/>
      <w:bCs/>
      <w:sz w:val="20"/>
      <w:szCs w:val="24"/>
    </w:rPr>
  </w:style>
  <w:style w:type="paragraph" w:customStyle="1" w:styleId="Level4Indent">
    <w:name w:val="Level 4 Indent"/>
    <w:basedOn w:val="a2"/>
    <w:uiPriority w:val="99"/>
    <w:rsid w:val="00F9692A"/>
    <w:pPr>
      <w:spacing w:line="360" w:lineRule="auto"/>
      <w:ind w:left="2125"/>
      <w:jc w:val="both"/>
    </w:pPr>
    <w:rPr>
      <w:rFonts w:cs="Narkisim"/>
      <w:sz w:val="20"/>
    </w:rPr>
  </w:style>
  <w:style w:type="paragraph" w:customStyle="1" w:styleId="Level3Indent">
    <w:name w:val="Level 3 Indent"/>
    <w:basedOn w:val="a2"/>
    <w:uiPriority w:val="99"/>
    <w:rsid w:val="00F9692A"/>
    <w:pPr>
      <w:spacing w:line="360" w:lineRule="auto"/>
      <w:ind w:left="1275"/>
      <w:jc w:val="both"/>
    </w:pPr>
    <w:rPr>
      <w:rFonts w:cs="Narkisim"/>
      <w:sz w:val="20"/>
    </w:rPr>
  </w:style>
  <w:style w:type="paragraph" w:customStyle="1" w:styleId="Level2Indent">
    <w:name w:val="Level 2 Indent"/>
    <w:basedOn w:val="a2"/>
    <w:uiPriority w:val="99"/>
    <w:rsid w:val="00F9692A"/>
    <w:pPr>
      <w:spacing w:line="360" w:lineRule="auto"/>
      <w:ind w:left="480"/>
      <w:jc w:val="both"/>
    </w:pPr>
    <w:rPr>
      <w:rFonts w:cs="Narkisim"/>
      <w:sz w:val="20"/>
    </w:rPr>
  </w:style>
  <w:style w:type="paragraph" w:customStyle="1" w:styleId="TableContent">
    <w:name w:val="Table Content"/>
    <w:basedOn w:val="a2"/>
    <w:rsid w:val="00F9692A"/>
    <w:pPr>
      <w:spacing w:line="360" w:lineRule="auto"/>
      <w:jc w:val="center"/>
    </w:pPr>
    <w:rPr>
      <w:rFonts w:cs="Narkisim"/>
      <w:sz w:val="18"/>
      <w:szCs w:val="20"/>
    </w:rPr>
  </w:style>
  <w:style w:type="numbering" w:customStyle="1" w:styleId="BulletedL5">
    <w:name w:val="Bulleted L5"/>
    <w:basedOn w:val="a5"/>
    <w:rsid w:val="00F9692A"/>
    <w:pPr>
      <w:numPr>
        <w:numId w:val="35"/>
      </w:numPr>
    </w:pPr>
  </w:style>
  <w:style w:type="character" w:customStyle="1" w:styleId="Header">
    <w:name w:val="Header תו תו"/>
    <w:rsid w:val="00F9692A"/>
    <w:rPr>
      <w:rFonts w:cs="David"/>
      <w:noProof/>
      <w:sz w:val="24"/>
      <w:szCs w:val="24"/>
    </w:rPr>
  </w:style>
  <w:style w:type="paragraph" w:customStyle="1" w:styleId="Instruction2">
    <w:name w:val="Instruction2"/>
    <w:basedOn w:val="a2"/>
    <w:rsid w:val="00F9692A"/>
    <w:pPr>
      <w:numPr>
        <w:numId w:val="36"/>
      </w:numPr>
      <w:spacing w:before="120" w:line="320" w:lineRule="exact"/>
      <w:jc w:val="both"/>
    </w:pPr>
    <w:rPr>
      <w:rFonts w:cs="David"/>
      <w:i/>
      <w:iCs/>
      <w:sz w:val="20"/>
      <w:lang w:eastAsia="he-IL"/>
    </w:rPr>
  </w:style>
  <w:style w:type="paragraph" w:customStyle="1" w:styleId="Normal32">
    <w:name w:val="Normal3 תו תו תו תו תו תו תו"/>
    <w:basedOn w:val="Normal30"/>
    <w:rsid w:val="00F9692A"/>
    <w:pPr>
      <w:spacing w:line="240" w:lineRule="auto"/>
      <w:ind w:left="1502" w:right="0"/>
    </w:pPr>
    <w:rPr>
      <w:rFonts w:ascii="Rod" w:hAnsi="Rod" w:cs="David"/>
      <w:smallCaps/>
    </w:rPr>
  </w:style>
  <w:style w:type="character" w:customStyle="1" w:styleId="CharChar1">
    <w:name w:val="Char Char1"/>
    <w:rsid w:val="00F9692A"/>
    <w:rPr>
      <w:rFonts w:cs="Narkisim"/>
      <w:b/>
      <w:bCs/>
      <w:sz w:val="24"/>
      <w:szCs w:val="24"/>
      <w:lang w:val="en-US" w:eastAsia="en-US" w:bidi="he-IL"/>
    </w:rPr>
  </w:style>
  <w:style w:type="paragraph" w:customStyle="1" w:styleId="SubjectTitle0">
    <w:name w:val="SubjectTitle"/>
    <w:basedOn w:val="a2"/>
    <w:rsid w:val="00F9692A"/>
    <w:pPr>
      <w:spacing w:line="360" w:lineRule="auto"/>
      <w:jc w:val="center"/>
    </w:pPr>
    <w:rPr>
      <w:rFonts w:cs="David"/>
      <w:b/>
      <w:bCs/>
      <w:sz w:val="28"/>
      <w:szCs w:val="28"/>
      <w:u w:val="single"/>
    </w:rPr>
  </w:style>
  <w:style w:type="character" w:styleId="afff7">
    <w:name w:val="Subtle Reference"/>
    <w:uiPriority w:val="31"/>
    <w:rsid w:val="00F9692A"/>
    <w:rPr>
      <w:smallCaps/>
      <w:color w:val="C0504D"/>
      <w:u w:val="single"/>
    </w:rPr>
  </w:style>
  <w:style w:type="paragraph" w:customStyle="1" w:styleId="Normal1Kot">
    <w:name w:val="Normal1Kot"/>
    <w:basedOn w:val="Normal1"/>
    <w:next w:val="Normal1"/>
    <w:rsid w:val="00F9692A"/>
    <w:pPr>
      <w:keepLines w:val="0"/>
      <w:spacing w:line="320" w:lineRule="atLeast"/>
      <w:ind w:left="680"/>
    </w:pPr>
    <w:rPr>
      <w:b/>
      <w:bCs/>
      <w:smallCaps/>
      <w:sz w:val="20"/>
      <w:szCs w:val="24"/>
    </w:rPr>
  </w:style>
  <w:style w:type="paragraph" w:customStyle="1" w:styleId="N2">
    <w:name w:val="N2"/>
    <w:basedOn w:val="a2"/>
    <w:rsid w:val="00F9692A"/>
    <w:pPr>
      <w:overflowPunct w:val="0"/>
      <w:autoSpaceDE w:val="0"/>
      <w:autoSpaceDN w:val="0"/>
      <w:adjustRightInd w:val="0"/>
      <w:spacing w:before="120" w:after="120"/>
      <w:ind w:left="1418"/>
      <w:jc w:val="both"/>
      <w:textAlignment w:val="baseline"/>
    </w:pPr>
    <w:rPr>
      <w:rFonts w:cs="David"/>
      <w:sz w:val="20"/>
      <w:lang w:eastAsia="he-IL"/>
    </w:rPr>
  </w:style>
  <w:style w:type="numbering" w:customStyle="1" w:styleId="Headings1">
    <w:name w:val="Headings1"/>
    <w:rsid w:val="00F9692A"/>
    <w:pPr>
      <w:numPr>
        <w:numId w:val="34"/>
      </w:numPr>
    </w:pPr>
  </w:style>
  <w:style w:type="numbering" w:customStyle="1" w:styleId="BulletedL51">
    <w:name w:val="Bulleted L51"/>
    <w:basedOn w:val="a5"/>
    <w:rsid w:val="00F9692A"/>
    <w:pPr>
      <w:numPr>
        <w:numId w:val="30"/>
      </w:numPr>
    </w:pPr>
  </w:style>
  <w:style w:type="paragraph" w:customStyle="1" w:styleId="Default0">
    <w:name w:val="Default"/>
    <w:rsid w:val="00F9692A"/>
    <w:pPr>
      <w:autoSpaceDE w:val="0"/>
      <w:autoSpaceDN w:val="0"/>
      <w:adjustRightInd w:val="0"/>
      <w:spacing w:before="0" w:after="0" w:line="240" w:lineRule="auto"/>
    </w:pPr>
    <w:rPr>
      <w:rFonts w:ascii="Arial" w:eastAsia="Calibri" w:hAnsi="Arial" w:cs="Arial"/>
      <w:color w:val="000000"/>
      <w:sz w:val="24"/>
      <w:szCs w:val="24"/>
      <w:lang w:bidi="ar-SA"/>
    </w:rPr>
  </w:style>
  <w:style w:type="character" w:customStyle="1" w:styleId="6-Char">
    <w:name w:val="6 - סעיף Char"/>
    <w:basedOn w:val="a3"/>
    <w:link w:val="6-0"/>
    <w:rsid w:val="009D3DEF"/>
    <w:rPr>
      <w:rFonts w:ascii="Times New Roman" w:eastAsia="Times New Roman" w:hAnsi="Times New Roman" w:cs="David"/>
      <w:sz w:val="24"/>
      <w:szCs w:val="24"/>
    </w:rPr>
  </w:style>
  <w:style w:type="character" w:customStyle="1" w:styleId="5-Char">
    <w:name w:val="5 - סעיף Char"/>
    <w:basedOn w:val="4-Char"/>
    <w:link w:val="5-"/>
    <w:rsid w:val="00E366BA"/>
    <w:rPr>
      <w:rFonts w:ascii="Times New Roman" w:eastAsia="Times New Roman" w:hAnsi="Times New Roman" w:cs="David"/>
      <w:sz w:val="24"/>
      <w:szCs w:val="24"/>
    </w:rPr>
  </w:style>
  <w:style w:type="character" w:customStyle="1" w:styleId="7-Char">
    <w:name w:val="7 - סעיף Char"/>
    <w:basedOn w:val="6-Char"/>
    <w:link w:val="7-"/>
    <w:rsid w:val="006F1025"/>
    <w:rPr>
      <w:rFonts w:ascii="Times New Roman" w:eastAsia="Times New Roman" w:hAnsi="Times New Roman" w:cs="David"/>
      <w:sz w:val="24"/>
      <w:szCs w:val="24"/>
    </w:rPr>
  </w:style>
  <w:style w:type="character" w:customStyle="1" w:styleId="Normal12">
    <w:name w:val="Normal1 תו תו"/>
    <w:rsid w:val="00F9692A"/>
    <w:rPr>
      <w:rFonts w:cs="David"/>
      <w:smallCaps/>
      <w:noProof/>
      <w:sz w:val="24"/>
      <w:szCs w:val="24"/>
      <w:lang w:val="en-US" w:eastAsia="he-IL" w:bidi="he-IL"/>
    </w:rPr>
  </w:style>
  <w:style w:type="paragraph" w:customStyle="1" w:styleId="NumberList">
    <w:name w:val="Number List"/>
    <w:basedOn w:val="a2"/>
    <w:semiHidden/>
    <w:rsid w:val="00F9692A"/>
    <w:pPr>
      <w:numPr>
        <w:numId w:val="37"/>
      </w:numPr>
      <w:spacing w:before="120" w:line="320" w:lineRule="exact"/>
      <w:jc w:val="both"/>
    </w:pPr>
    <w:rPr>
      <w:rFonts w:cs="David"/>
      <w:sz w:val="22"/>
      <w:lang w:eastAsia="he-IL"/>
    </w:rPr>
  </w:style>
  <w:style w:type="paragraph" w:customStyle="1" w:styleId="listbullet3-1">
    <w:name w:val="listbullet3-1"/>
    <w:basedOn w:val="37"/>
    <w:rsid w:val="00F9692A"/>
    <w:pPr>
      <w:tabs>
        <w:tab w:val="num" w:pos="2495"/>
      </w:tabs>
      <w:overflowPunct/>
      <w:autoSpaceDE/>
      <w:autoSpaceDN/>
      <w:adjustRightInd/>
      <w:spacing w:before="120" w:line="360" w:lineRule="auto"/>
      <w:ind w:left="2495" w:hanging="170"/>
    </w:pPr>
    <w:rPr>
      <w:rFonts w:ascii="Comic Sans MS" w:hAnsi="Comic Sans MS" w:cs="Narkisim"/>
      <w:noProof/>
      <w:szCs w:val="24"/>
      <w:lang w:eastAsia="en-US"/>
    </w:rPr>
  </w:style>
  <w:style w:type="paragraph" w:customStyle="1" w:styleId="listbullet3-10">
    <w:name w:val="list bullet 3-1"/>
    <w:basedOn w:val="a2"/>
    <w:rsid w:val="004C7966"/>
    <w:pPr>
      <w:widowControl w:val="0"/>
      <w:tabs>
        <w:tab w:val="num" w:pos="360"/>
      </w:tabs>
      <w:spacing w:before="240" w:after="60" w:line="360" w:lineRule="auto"/>
      <w:ind w:left="2381" w:hanging="340"/>
      <w:jc w:val="both"/>
      <w:outlineLvl w:val="3"/>
    </w:pPr>
    <w:rPr>
      <w:rFonts w:ascii="Comic Sans MS" w:hAnsi="Comic Sans MS" w:cs="Narkisim"/>
      <w:sz w:val="22"/>
    </w:rPr>
  </w:style>
  <w:style w:type="paragraph" w:customStyle="1" w:styleId="xl58">
    <w:name w:val="xl58"/>
    <w:basedOn w:val="a2"/>
    <w:rsid w:val="00F9692A"/>
    <w:pPr>
      <w:pBdr>
        <w:left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text3">
    <w:name w:val="text3"/>
    <w:basedOn w:val="text21"/>
    <w:autoRedefine/>
    <w:rsid w:val="00F9692A"/>
    <w:pPr>
      <w:keepNext w:val="0"/>
      <w:spacing w:before="120"/>
      <w:ind w:left="2410"/>
    </w:pPr>
  </w:style>
  <w:style w:type="paragraph" w:customStyle="1" w:styleId="text21">
    <w:name w:val="text2"/>
    <w:basedOn w:val="text10"/>
    <w:autoRedefine/>
    <w:rsid w:val="00F9692A"/>
    <w:pPr>
      <w:spacing w:before="240"/>
      <w:ind w:left="1191"/>
      <w:jc w:val="both"/>
    </w:pPr>
  </w:style>
  <w:style w:type="paragraph" w:customStyle="1" w:styleId="text10">
    <w:name w:val="text1"/>
    <w:basedOn w:val="a2"/>
    <w:autoRedefine/>
    <w:rsid w:val="00F9692A"/>
    <w:pPr>
      <w:keepNext/>
      <w:widowControl w:val="0"/>
      <w:overflowPunct w:val="0"/>
      <w:autoSpaceDE w:val="0"/>
      <w:autoSpaceDN w:val="0"/>
      <w:adjustRightInd w:val="0"/>
      <w:spacing w:line="360" w:lineRule="auto"/>
      <w:ind w:left="340"/>
      <w:textAlignment w:val="baseline"/>
    </w:pPr>
    <w:rPr>
      <w:rFonts w:ascii="Comic Sans MS" w:hAnsi="Comic Sans MS" w:cs="Narkisim"/>
      <w:kern w:val="32"/>
    </w:rPr>
  </w:style>
  <w:style w:type="paragraph" w:customStyle="1" w:styleId="text6">
    <w:name w:val="text6"/>
    <w:basedOn w:val="text5"/>
    <w:autoRedefine/>
    <w:rsid w:val="00F9692A"/>
  </w:style>
  <w:style w:type="paragraph" w:customStyle="1" w:styleId="text5">
    <w:name w:val="text5"/>
    <w:basedOn w:val="text4"/>
    <w:autoRedefine/>
    <w:rsid w:val="00F9692A"/>
    <w:pPr>
      <w:ind w:left="2722"/>
    </w:pPr>
    <w:rPr>
      <w:szCs w:val="22"/>
    </w:rPr>
  </w:style>
  <w:style w:type="paragraph" w:customStyle="1" w:styleId="N12H">
    <w:name w:val="N12H"/>
    <w:basedOn w:val="a2"/>
    <w:rsid w:val="00F9692A"/>
    <w:pPr>
      <w:spacing w:line="360" w:lineRule="auto"/>
      <w:jc w:val="right"/>
    </w:pPr>
    <w:rPr>
      <w:rFonts w:cs="David"/>
      <w:sz w:val="22"/>
      <w:lang w:eastAsia="he-IL"/>
    </w:rPr>
  </w:style>
  <w:style w:type="paragraph" w:customStyle="1" w:styleId="list6">
    <w:name w:val="list 6"/>
    <w:basedOn w:val="a2"/>
    <w:autoRedefine/>
    <w:rsid w:val="004C7966"/>
    <w:pPr>
      <w:tabs>
        <w:tab w:val="left" w:pos="9099"/>
      </w:tabs>
      <w:spacing w:before="120" w:line="360" w:lineRule="auto"/>
      <w:ind w:left="3101"/>
      <w:jc w:val="both"/>
    </w:pPr>
    <w:rPr>
      <w:rFonts w:cs="Narkisim"/>
      <w:noProof/>
    </w:rPr>
  </w:style>
  <w:style w:type="paragraph" w:customStyle="1" w:styleId="TextLevel2">
    <w:name w:val="Text Level 2"/>
    <w:basedOn w:val="a2"/>
    <w:rsid w:val="00F9692A"/>
    <w:pPr>
      <w:tabs>
        <w:tab w:val="num" w:pos="0"/>
        <w:tab w:val="num" w:pos="813"/>
      </w:tabs>
      <w:autoSpaceDE w:val="0"/>
      <w:autoSpaceDN w:val="0"/>
      <w:bidi w:val="0"/>
      <w:spacing w:after="120"/>
      <w:ind w:left="1418" w:hanging="283"/>
      <w:jc w:val="both"/>
      <w:outlineLvl w:val="1"/>
    </w:pPr>
    <w:rPr>
      <w:rFonts w:cs="David"/>
      <w:sz w:val="22"/>
      <w:lang w:val="en-GB" w:eastAsia="he-IL"/>
    </w:rPr>
  </w:style>
  <w:style w:type="paragraph" w:customStyle="1" w:styleId="N-1">
    <w:name w:val="N-1"/>
    <w:basedOn w:val="a2"/>
    <w:rsid w:val="00F9692A"/>
    <w:pPr>
      <w:autoSpaceDE w:val="0"/>
      <w:autoSpaceDN w:val="0"/>
      <w:ind w:left="567"/>
    </w:pPr>
    <w:rPr>
      <w:rFonts w:cs="David"/>
      <w:spacing w:val="10"/>
      <w:sz w:val="20"/>
      <w:lang w:eastAsia="he-IL"/>
    </w:rPr>
  </w:style>
  <w:style w:type="paragraph" w:customStyle="1" w:styleId="N-2">
    <w:name w:val="N-2"/>
    <w:basedOn w:val="a2"/>
    <w:rsid w:val="00F9692A"/>
    <w:pPr>
      <w:autoSpaceDE w:val="0"/>
      <w:autoSpaceDN w:val="0"/>
      <w:ind w:left="1247"/>
    </w:pPr>
    <w:rPr>
      <w:rFonts w:cs="David"/>
      <w:spacing w:val="10"/>
      <w:sz w:val="20"/>
      <w:lang w:eastAsia="he-IL"/>
    </w:rPr>
  </w:style>
  <w:style w:type="paragraph" w:customStyle="1" w:styleId="N-3">
    <w:name w:val="N-3"/>
    <w:basedOn w:val="a2"/>
    <w:rsid w:val="00F9692A"/>
    <w:pPr>
      <w:autoSpaceDE w:val="0"/>
      <w:autoSpaceDN w:val="0"/>
      <w:ind w:left="2041"/>
    </w:pPr>
    <w:rPr>
      <w:rFonts w:cs="David"/>
      <w:spacing w:val="10"/>
      <w:sz w:val="20"/>
      <w:lang w:eastAsia="he-IL"/>
    </w:rPr>
  </w:style>
  <w:style w:type="paragraph" w:customStyle="1" w:styleId="N-4">
    <w:name w:val="N-4"/>
    <w:basedOn w:val="N-3"/>
    <w:rsid w:val="00F9692A"/>
  </w:style>
  <w:style w:type="paragraph" w:customStyle="1" w:styleId="N-2A">
    <w:name w:val="N-2A"/>
    <w:basedOn w:val="a2"/>
    <w:rsid w:val="00F9692A"/>
    <w:pPr>
      <w:autoSpaceDE w:val="0"/>
      <w:autoSpaceDN w:val="0"/>
      <w:ind w:left="1644" w:hanging="397"/>
    </w:pPr>
    <w:rPr>
      <w:rFonts w:cs="David"/>
      <w:spacing w:val="10"/>
      <w:sz w:val="20"/>
      <w:lang w:eastAsia="he-IL"/>
    </w:rPr>
  </w:style>
  <w:style w:type="paragraph" w:customStyle="1" w:styleId="text7">
    <w:name w:val="text7"/>
    <w:basedOn w:val="a2"/>
    <w:autoRedefine/>
    <w:rsid w:val="00F9692A"/>
    <w:pPr>
      <w:keepLines/>
      <w:widowControl w:val="0"/>
      <w:tabs>
        <w:tab w:val="num" w:pos="360"/>
        <w:tab w:val="left" w:pos="3402"/>
      </w:tabs>
      <w:overflowPunct w:val="0"/>
      <w:autoSpaceDE w:val="0"/>
      <w:autoSpaceDN w:val="0"/>
      <w:adjustRightInd w:val="0"/>
      <w:spacing w:before="120" w:line="360" w:lineRule="auto"/>
      <w:ind w:left="340" w:hanging="340"/>
      <w:textAlignment w:val="baseline"/>
    </w:pPr>
    <w:rPr>
      <w:rFonts w:ascii="Comic Sans MS" w:hAnsi="Comic Sans MS" w:cs="Narkisim"/>
      <w:color w:val="000000"/>
      <w:sz w:val="22"/>
    </w:rPr>
  </w:style>
  <w:style w:type="paragraph" w:customStyle="1" w:styleId="normal60">
    <w:name w:val="normal 6"/>
    <w:basedOn w:val="text6"/>
    <w:autoRedefine/>
    <w:rsid w:val="00F9692A"/>
  </w:style>
  <w:style w:type="paragraph" w:customStyle="1" w:styleId="normal70">
    <w:name w:val="normal 7"/>
    <w:basedOn w:val="normal60"/>
    <w:autoRedefine/>
    <w:rsid w:val="00F9692A"/>
  </w:style>
  <w:style w:type="paragraph" w:customStyle="1" w:styleId="xl30">
    <w:name w:val="xl30"/>
    <w:basedOn w:val="a2"/>
    <w:rsid w:val="00F9692A"/>
    <w:pPr>
      <w:pBdr>
        <w:top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1">
    <w:name w:val="xl31"/>
    <w:basedOn w:val="a2"/>
    <w:rsid w:val="00F9692A"/>
    <w:pPr>
      <w:pBdr>
        <w:top w:val="single" w:sz="8" w:space="0" w:color="auto"/>
        <w:lef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2">
    <w:name w:val="xl32"/>
    <w:basedOn w:val="a2"/>
    <w:rsid w:val="00F9692A"/>
    <w:pPr>
      <w:pBdr>
        <w:righ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3">
    <w:name w:val="xl33"/>
    <w:basedOn w:val="a2"/>
    <w:rsid w:val="00F9692A"/>
    <w:pP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4">
    <w:name w:val="xl34"/>
    <w:basedOn w:val="a2"/>
    <w:rsid w:val="00F9692A"/>
    <w:pPr>
      <w:pBdr>
        <w:lef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5">
    <w:name w:val="xl35"/>
    <w:basedOn w:val="a2"/>
    <w:rsid w:val="00F9692A"/>
    <w:pPr>
      <w:pBdr>
        <w:bottom w:val="single" w:sz="8" w:space="0" w:color="auto"/>
        <w:righ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6">
    <w:name w:val="xl36"/>
    <w:basedOn w:val="a2"/>
    <w:rsid w:val="00F9692A"/>
    <w:pPr>
      <w:pBdr>
        <w:bottom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7">
    <w:name w:val="xl37"/>
    <w:basedOn w:val="a2"/>
    <w:rsid w:val="00F9692A"/>
    <w:pPr>
      <w:pBdr>
        <w:left w:val="single" w:sz="8" w:space="0" w:color="auto"/>
        <w:bottom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8">
    <w:name w:val="xl38"/>
    <w:basedOn w:val="a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39">
    <w:name w:val="xl39"/>
    <w:basedOn w:val="a2"/>
    <w:rsid w:val="00F9692A"/>
    <w:pPr>
      <w:pBdr>
        <w:top w:val="single" w:sz="8" w:space="0" w:color="auto"/>
        <w:left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0">
    <w:name w:val="xl40"/>
    <w:basedOn w:val="a2"/>
    <w:rsid w:val="00F9692A"/>
    <w:pPr>
      <w:pBdr>
        <w:left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1">
    <w:name w:val="xl41"/>
    <w:basedOn w:val="a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2">
    <w:name w:val="xl42"/>
    <w:basedOn w:val="a2"/>
    <w:rsid w:val="00F9692A"/>
    <w:pPr>
      <w:pBdr>
        <w:top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3">
    <w:name w:val="xl43"/>
    <w:basedOn w:val="a2"/>
    <w:rsid w:val="00F9692A"/>
    <w:pPr>
      <w:pBdr>
        <w:top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4">
    <w:name w:val="xl44"/>
    <w:basedOn w:val="a2"/>
    <w:rsid w:val="00F9692A"/>
    <w:pPr>
      <w:pBdr>
        <w:top w:val="single" w:sz="8" w:space="0" w:color="auto"/>
        <w:left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5">
    <w:name w:val="xl45"/>
    <w:basedOn w:val="a2"/>
    <w:rsid w:val="00F9692A"/>
    <w:pPr>
      <w:pBdr>
        <w:top w:val="single" w:sz="8" w:space="0" w:color="auto"/>
        <w:lef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6">
    <w:name w:val="xl46"/>
    <w:basedOn w:val="a2"/>
    <w:rsid w:val="00F9692A"/>
    <w:pPr>
      <w:pBdr>
        <w:top w:val="single" w:sz="8" w:space="0" w:color="auto"/>
        <w:left w:val="single" w:sz="4" w:space="0" w:color="auto"/>
        <w:righ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7">
    <w:name w:val="xl47"/>
    <w:basedOn w:val="a2"/>
    <w:rsid w:val="00F9692A"/>
    <w:pPr>
      <w:pBdr>
        <w:top w:val="single" w:sz="8" w:space="0" w:color="auto"/>
        <w:left w:val="single" w:sz="8" w:space="0" w:color="auto"/>
        <w:righ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8">
    <w:name w:val="xl48"/>
    <w:basedOn w:val="a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9">
    <w:name w:val="xl49"/>
    <w:basedOn w:val="a2"/>
    <w:rsid w:val="00F9692A"/>
    <w:pPr>
      <w:pBdr>
        <w:top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0">
    <w:name w:val="xl50"/>
    <w:basedOn w:val="a2"/>
    <w:rsid w:val="00F9692A"/>
    <w:pPr>
      <w:pBdr>
        <w:top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1">
    <w:name w:val="xl51"/>
    <w:basedOn w:val="a2"/>
    <w:rsid w:val="00F9692A"/>
    <w:pPr>
      <w:pBdr>
        <w:top w:val="single" w:sz="8" w:space="0" w:color="auto"/>
        <w:left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2">
    <w:name w:val="xl52"/>
    <w:basedOn w:val="a2"/>
    <w:rsid w:val="00F9692A"/>
    <w:pPr>
      <w:pBdr>
        <w:top w:val="single" w:sz="8" w:space="0" w:color="auto"/>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3">
    <w:name w:val="xl53"/>
    <w:basedOn w:val="a2"/>
    <w:rsid w:val="00F9692A"/>
    <w:pPr>
      <w:pBdr>
        <w:top w:val="single" w:sz="8" w:space="0" w:color="auto"/>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54">
    <w:name w:val="xl54"/>
    <w:basedOn w:val="a2"/>
    <w:rsid w:val="00F9692A"/>
    <w:pPr>
      <w:pBdr>
        <w:top w:val="single" w:sz="4" w:space="0" w:color="auto"/>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55">
    <w:name w:val="xl55"/>
    <w:basedOn w:val="a2"/>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b/>
      <w:bCs/>
      <w:lang w:eastAsia="he-IL"/>
    </w:rPr>
  </w:style>
  <w:style w:type="paragraph" w:customStyle="1" w:styleId="xl56">
    <w:name w:val="xl56"/>
    <w:basedOn w:val="a2"/>
    <w:rsid w:val="00F9692A"/>
    <w:pPr>
      <w:pBdr>
        <w:top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57">
    <w:name w:val="xl57"/>
    <w:basedOn w:val="a2"/>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59">
    <w:name w:val="xl59"/>
    <w:basedOn w:val="a2"/>
    <w:rsid w:val="00F9692A"/>
    <w:pPr>
      <w:pBdr>
        <w:top w:val="single" w:sz="8" w:space="0" w:color="auto"/>
        <w:left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60">
    <w:name w:val="xl60"/>
    <w:basedOn w:val="a2"/>
    <w:rsid w:val="00F9692A"/>
    <w:pPr>
      <w:pBdr>
        <w:top w:val="single" w:sz="8" w:space="0" w:color="auto"/>
        <w:left w:val="single" w:sz="4"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1">
    <w:name w:val="xl61"/>
    <w:basedOn w:val="a2"/>
    <w:rsid w:val="00F9692A"/>
    <w:pPr>
      <w:pBdr>
        <w:top w:val="single" w:sz="8" w:space="0" w:color="auto"/>
        <w:left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2">
    <w:name w:val="xl62"/>
    <w:basedOn w:val="a2"/>
    <w:rsid w:val="00F9692A"/>
    <w:pPr>
      <w:pBdr>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65">
    <w:name w:val="xl65"/>
    <w:basedOn w:val="a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68">
    <w:name w:val="xl68"/>
    <w:basedOn w:val="a2"/>
    <w:rsid w:val="00F9692A"/>
    <w:pPr>
      <w:pBdr>
        <w:left w:val="single" w:sz="4"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9">
    <w:name w:val="xl69"/>
    <w:basedOn w:val="a2"/>
    <w:rsid w:val="00F9692A"/>
    <w:pPr>
      <w:pBdr>
        <w:left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0">
    <w:name w:val="xl70"/>
    <w:basedOn w:val="a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71">
    <w:name w:val="xl71"/>
    <w:basedOn w:val="a2"/>
    <w:rsid w:val="00F9692A"/>
    <w:pPr>
      <w:pBdr>
        <w:top w:val="single" w:sz="4" w:space="0" w:color="auto"/>
        <w:left w:val="single" w:sz="4" w:space="0" w:color="auto"/>
        <w:right w:val="single" w:sz="8" w:space="0" w:color="auto"/>
      </w:pBdr>
      <w:bidi w:val="0"/>
      <w:spacing w:before="100" w:beforeAutospacing="1" w:after="100" w:afterAutospacing="1"/>
    </w:pPr>
    <w:rPr>
      <w:rFonts w:ascii="Arial" w:hAnsi="Arial" w:cs="Arial"/>
      <w:lang w:eastAsia="he-IL"/>
    </w:rPr>
  </w:style>
  <w:style w:type="paragraph" w:customStyle="1" w:styleId="xl72">
    <w:name w:val="xl72"/>
    <w:basedOn w:val="a2"/>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3">
    <w:name w:val="xl73"/>
    <w:basedOn w:val="a2"/>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4">
    <w:name w:val="xl74"/>
    <w:basedOn w:val="a2"/>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5">
    <w:name w:val="xl75"/>
    <w:basedOn w:val="a2"/>
    <w:rsid w:val="00F9692A"/>
    <w:pPr>
      <w:pBdr>
        <w:left w:val="single" w:sz="4"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76">
    <w:name w:val="xl76"/>
    <w:basedOn w:val="a2"/>
    <w:rsid w:val="00F9692A"/>
    <w:pPr>
      <w:pBdr>
        <w:left w:val="single" w:sz="4" w:space="0" w:color="auto"/>
        <w:bottom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7">
    <w:name w:val="xl77"/>
    <w:basedOn w:val="a2"/>
    <w:rsid w:val="00F9692A"/>
    <w:pPr>
      <w:pBdr>
        <w:left w:val="single" w:sz="8" w:space="0" w:color="auto"/>
        <w:bottom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8">
    <w:name w:val="xl78"/>
    <w:basedOn w:val="a2"/>
    <w:rsid w:val="00F9692A"/>
    <w:pPr>
      <w:pBdr>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79">
    <w:name w:val="xl79"/>
    <w:basedOn w:val="a2"/>
    <w:rsid w:val="00F9692A"/>
    <w:pPr>
      <w:pBdr>
        <w:top w:val="single" w:sz="8" w:space="0" w:color="auto"/>
        <w:bottom w:val="single" w:sz="8" w:space="0" w:color="auto"/>
        <w:right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0">
    <w:name w:val="xl80"/>
    <w:basedOn w:val="a2"/>
    <w:rsid w:val="00F9692A"/>
    <w:pPr>
      <w:pBdr>
        <w:top w:val="single" w:sz="8" w:space="0" w:color="auto"/>
        <w:bottom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1">
    <w:name w:val="xl81"/>
    <w:basedOn w:val="a2"/>
    <w:rsid w:val="00F9692A"/>
    <w:pPr>
      <w:pBdr>
        <w:top w:val="single" w:sz="8" w:space="0" w:color="auto"/>
        <w:left w:val="single" w:sz="8" w:space="0" w:color="auto"/>
        <w:bottom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2">
    <w:name w:val="xl82"/>
    <w:basedOn w:val="a2"/>
    <w:rsid w:val="00F9692A"/>
    <w:pPr>
      <w:pBdr>
        <w:top w:val="single" w:sz="8" w:space="0" w:color="auto"/>
        <w:left w:val="single" w:sz="4" w:space="0" w:color="auto"/>
        <w:bottom w:val="single" w:sz="8" w:space="0" w:color="auto"/>
        <w:right w:val="single" w:sz="4" w:space="0" w:color="auto"/>
      </w:pBdr>
      <w:shd w:val="clear" w:color="auto" w:fill="FF9900"/>
      <w:bidi w:val="0"/>
      <w:spacing w:before="100" w:beforeAutospacing="1" w:after="100" w:afterAutospacing="1"/>
    </w:pPr>
    <w:rPr>
      <w:rFonts w:ascii="Arial" w:hAnsi="Arial" w:cs="Arial"/>
      <w:lang w:eastAsia="he-IL"/>
    </w:rPr>
  </w:style>
  <w:style w:type="paragraph" w:customStyle="1" w:styleId="xl83">
    <w:name w:val="xl83"/>
    <w:basedOn w:val="a2"/>
    <w:rsid w:val="00F9692A"/>
    <w:pPr>
      <w:pBdr>
        <w:top w:val="single" w:sz="8" w:space="0" w:color="auto"/>
        <w:left w:val="single" w:sz="8" w:space="0" w:color="auto"/>
        <w:bottom w:val="single" w:sz="8" w:space="0" w:color="auto"/>
        <w:right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4">
    <w:name w:val="xl84"/>
    <w:basedOn w:val="a2"/>
    <w:rsid w:val="00F9692A"/>
    <w:pPr>
      <w:pBdr>
        <w:top w:val="single" w:sz="8" w:space="0" w:color="auto"/>
        <w:left w:val="single" w:sz="8" w:space="0" w:color="auto"/>
      </w:pBdr>
      <w:bidi w:val="0"/>
      <w:spacing w:before="100" w:beforeAutospacing="1" w:after="100" w:afterAutospacing="1"/>
      <w:jc w:val="center"/>
    </w:pPr>
    <w:rPr>
      <w:rFonts w:ascii="Arial" w:hAnsi="Arial" w:cs="Arial"/>
      <w:lang w:eastAsia="he-IL"/>
    </w:rPr>
  </w:style>
  <w:style w:type="paragraph" w:customStyle="1" w:styleId="xl85">
    <w:name w:val="xl85"/>
    <w:basedOn w:val="a2"/>
    <w:rsid w:val="00F9692A"/>
    <w:pPr>
      <w:pBdr>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86">
    <w:name w:val="xl86"/>
    <w:basedOn w:val="a2"/>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87">
    <w:name w:val="xl87"/>
    <w:basedOn w:val="a2"/>
    <w:rsid w:val="00F9692A"/>
    <w:pPr>
      <w:pBdr>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88">
    <w:name w:val="xl88"/>
    <w:basedOn w:val="a2"/>
    <w:rsid w:val="00F9692A"/>
    <w:pPr>
      <w:pBdr>
        <w:top w:val="single" w:sz="8" w:space="0" w:color="auto"/>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89">
    <w:name w:val="xl89"/>
    <w:basedOn w:val="a2"/>
    <w:rsid w:val="00F9692A"/>
    <w:pPr>
      <w:pBdr>
        <w:top w:val="single" w:sz="8" w:space="0" w:color="auto"/>
        <w:left w:val="single" w:sz="4" w:space="0" w:color="auto"/>
      </w:pBdr>
      <w:bidi w:val="0"/>
      <w:spacing w:before="100" w:beforeAutospacing="1" w:after="100" w:afterAutospacing="1"/>
      <w:jc w:val="center"/>
    </w:pPr>
    <w:rPr>
      <w:rFonts w:ascii="Arial" w:hAnsi="Arial" w:cs="Arial"/>
      <w:lang w:eastAsia="he-IL"/>
    </w:rPr>
  </w:style>
  <w:style w:type="paragraph" w:customStyle="1" w:styleId="xl90">
    <w:name w:val="xl90"/>
    <w:basedOn w:val="a2"/>
    <w:rsid w:val="00F9692A"/>
    <w:pPr>
      <w:pBdr>
        <w:left w:val="single" w:sz="8" w:space="0" w:color="auto"/>
      </w:pBdr>
      <w:bidi w:val="0"/>
      <w:spacing w:before="100" w:beforeAutospacing="1" w:after="100" w:afterAutospacing="1"/>
      <w:jc w:val="center"/>
    </w:pPr>
    <w:rPr>
      <w:rFonts w:ascii="Arial" w:hAnsi="Arial" w:cs="Arial"/>
      <w:lang w:eastAsia="he-IL"/>
    </w:rPr>
  </w:style>
  <w:style w:type="paragraph" w:customStyle="1" w:styleId="xl91">
    <w:name w:val="xl91"/>
    <w:basedOn w:val="a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92">
    <w:name w:val="xl92"/>
    <w:basedOn w:val="a2"/>
    <w:rsid w:val="00F9692A"/>
    <w:pPr>
      <w:pBdr>
        <w:top w:val="single" w:sz="4" w:space="0" w:color="auto"/>
        <w:bottom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93">
    <w:name w:val="xl93"/>
    <w:basedOn w:val="a2"/>
    <w:rsid w:val="00F9692A"/>
    <w:pPr>
      <w:pBdr>
        <w:left w:val="single" w:sz="4" w:space="0" w:color="auto"/>
      </w:pBdr>
      <w:bidi w:val="0"/>
      <w:spacing w:before="100" w:beforeAutospacing="1" w:after="100" w:afterAutospacing="1"/>
      <w:jc w:val="center"/>
    </w:pPr>
    <w:rPr>
      <w:rFonts w:ascii="Arial" w:hAnsi="Arial" w:cs="Arial"/>
      <w:lang w:eastAsia="he-IL"/>
    </w:rPr>
  </w:style>
  <w:style w:type="paragraph" w:customStyle="1" w:styleId="xl94">
    <w:name w:val="xl94"/>
    <w:basedOn w:val="a2"/>
    <w:rsid w:val="00F9692A"/>
    <w:pPr>
      <w:pBdr>
        <w:top w:val="single" w:sz="4" w:space="0" w:color="auto"/>
        <w:left w:val="single" w:sz="4" w:space="0" w:color="auto"/>
      </w:pBdr>
      <w:bidi w:val="0"/>
      <w:spacing w:before="100" w:beforeAutospacing="1" w:after="100" w:afterAutospacing="1"/>
    </w:pPr>
    <w:rPr>
      <w:rFonts w:ascii="Arial" w:hAnsi="Arial" w:cs="Arial"/>
      <w:lang w:eastAsia="he-IL"/>
    </w:rPr>
  </w:style>
  <w:style w:type="paragraph" w:customStyle="1" w:styleId="xl95">
    <w:name w:val="xl95"/>
    <w:basedOn w:val="a2"/>
    <w:rsid w:val="00F9692A"/>
    <w:pPr>
      <w:pBdr>
        <w:top w:val="single" w:sz="4" w:space="0" w:color="auto"/>
        <w:left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96">
    <w:name w:val="xl96"/>
    <w:basedOn w:val="a2"/>
    <w:rsid w:val="00F9692A"/>
    <w:pPr>
      <w:pBdr>
        <w:top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97">
    <w:name w:val="xl97"/>
    <w:basedOn w:val="a2"/>
    <w:rsid w:val="00F9692A"/>
    <w:pPr>
      <w:pBdr>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98">
    <w:name w:val="xl98"/>
    <w:basedOn w:val="a2"/>
    <w:rsid w:val="00F9692A"/>
    <w:pPr>
      <w:pBdr>
        <w:left w:val="single" w:sz="4" w:space="0" w:color="auto"/>
        <w:bottom w:val="single" w:sz="8" w:space="0" w:color="auto"/>
      </w:pBdr>
      <w:bidi w:val="0"/>
      <w:spacing w:before="100" w:beforeAutospacing="1" w:after="100" w:afterAutospacing="1"/>
      <w:jc w:val="center"/>
    </w:pPr>
    <w:rPr>
      <w:rFonts w:ascii="Arial" w:hAnsi="Arial" w:cs="Arial"/>
      <w:lang w:eastAsia="he-IL"/>
    </w:rPr>
  </w:style>
  <w:style w:type="paragraph" w:customStyle="1" w:styleId="xl99">
    <w:name w:val="xl99"/>
    <w:basedOn w:val="a2"/>
    <w:rsid w:val="00F9692A"/>
    <w:pPr>
      <w:pBdr>
        <w:top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0">
    <w:name w:val="xl100"/>
    <w:basedOn w:val="a2"/>
    <w:rsid w:val="00F9692A"/>
    <w:pPr>
      <w:pBdr>
        <w:top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1">
    <w:name w:val="xl101"/>
    <w:basedOn w:val="a2"/>
    <w:rsid w:val="00F9692A"/>
    <w:pPr>
      <w:pBdr>
        <w:top w:val="single" w:sz="8" w:space="0" w:color="auto"/>
        <w:lef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2">
    <w:name w:val="xl102"/>
    <w:basedOn w:val="a2"/>
    <w:rsid w:val="00F9692A"/>
    <w:pPr>
      <w:pBdr>
        <w:top w:val="single" w:sz="8" w:space="0" w:color="auto"/>
        <w:left w:val="single" w:sz="8" w:space="0" w:color="auto"/>
        <w:right w:val="single" w:sz="8" w:space="0" w:color="auto"/>
      </w:pBdr>
      <w:shd w:val="clear" w:color="auto" w:fill="FFCC99"/>
      <w:bidi w:val="0"/>
      <w:spacing w:before="100" w:beforeAutospacing="1" w:after="100" w:afterAutospacing="1"/>
      <w:jc w:val="center"/>
    </w:pPr>
    <w:rPr>
      <w:rFonts w:ascii="Arial" w:hAnsi="Arial" w:cs="Arial"/>
      <w:lang w:eastAsia="he-IL"/>
    </w:rPr>
  </w:style>
  <w:style w:type="paragraph" w:customStyle="1" w:styleId="xl103">
    <w:name w:val="xl103"/>
    <w:basedOn w:val="a2"/>
    <w:rsid w:val="00F9692A"/>
    <w:pPr>
      <w:pBdr>
        <w:left w:val="single" w:sz="8" w:space="0" w:color="auto"/>
        <w:bottom w:val="single" w:sz="8" w:space="0" w:color="auto"/>
      </w:pBdr>
      <w:bidi w:val="0"/>
      <w:spacing w:before="100" w:beforeAutospacing="1" w:after="100" w:afterAutospacing="1"/>
      <w:jc w:val="center"/>
    </w:pPr>
    <w:rPr>
      <w:rFonts w:ascii="Arial" w:hAnsi="Arial" w:cs="Arial"/>
      <w:lang w:eastAsia="he-IL"/>
    </w:rPr>
  </w:style>
  <w:style w:type="paragraph" w:customStyle="1" w:styleId="xl104">
    <w:name w:val="xl104"/>
    <w:basedOn w:val="a2"/>
    <w:rsid w:val="00F9692A"/>
    <w:pPr>
      <w:pBdr>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5">
    <w:name w:val="xl105"/>
    <w:basedOn w:val="a2"/>
    <w:rsid w:val="00F9692A"/>
    <w:pPr>
      <w:pBdr>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6">
    <w:name w:val="xl106"/>
    <w:basedOn w:val="a2"/>
    <w:rsid w:val="00F9692A"/>
    <w:pPr>
      <w:pBdr>
        <w:left w:val="single" w:sz="8" w:space="0" w:color="auto"/>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7">
    <w:name w:val="xl107"/>
    <w:basedOn w:val="a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lang w:eastAsia="he-IL"/>
    </w:rPr>
  </w:style>
  <w:style w:type="paragraph" w:customStyle="1" w:styleId="xl108">
    <w:name w:val="xl108"/>
    <w:basedOn w:val="a2"/>
    <w:rsid w:val="00F9692A"/>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09">
    <w:name w:val="xl109"/>
    <w:basedOn w:val="a2"/>
    <w:rsid w:val="00F9692A"/>
    <w:pPr>
      <w:pBdr>
        <w:top w:val="single" w:sz="8" w:space="0" w:color="auto"/>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10">
    <w:name w:val="xl110"/>
    <w:basedOn w:val="a2"/>
    <w:rsid w:val="00F9692A"/>
    <w:pPr>
      <w:pBdr>
        <w:top w:val="single" w:sz="8"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11">
    <w:name w:val="xl111"/>
    <w:basedOn w:val="a2"/>
    <w:rsid w:val="00F9692A"/>
    <w:pPr>
      <w:pBdr>
        <w:top w:val="single" w:sz="8"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12">
    <w:name w:val="xl112"/>
    <w:basedOn w:val="a2"/>
    <w:rsid w:val="00F9692A"/>
    <w:pPr>
      <w:pBdr>
        <w:top w:val="single" w:sz="8"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13">
    <w:name w:val="xl113"/>
    <w:basedOn w:val="a2"/>
    <w:rsid w:val="00F9692A"/>
    <w:pPr>
      <w:pBdr>
        <w:top w:val="single" w:sz="4" w:space="0" w:color="auto"/>
        <w:left w:val="single" w:sz="8" w:space="0" w:color="auto"/>
        <w:bottom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14">
    <w:name w:val="xl114"/>
    <w:basedOn w:val="a2"/>
    <w:rsid w:val="00F9692A"/>
    <w:pPr>
      <w:pBdr>
        <w:top w:val="single" w:sz="8" w:space="0" w:color="auto"/>
        <w:left w:val="single" w:sz="4" w:space="0" w:color="auto"/>
        <w:bottom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5">
    <w:name w:val="xl115"/>
    <w:basedOn w:val="a2"/>
    <w:rsid w:val="00F9692A"/>
    <w:pPr>
      <w:pBdr>
        <w:top w:val="single" w:sz="8" w:space="0" w:color="auto"/>
        <w:left w:val="single" w:sz="4"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6">
    <w:name w:val="xl116"/>
    <w:basedOn w:val="a2"/>
    <w:rsid w:val="00F9692A"/>
    <w:pPr>
      <w:pBdr>
        <w:top w:val="single" w:sz="8" w:space="0" w:color="auto"/>
        <w:left w:val="single" w:sz="8"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7">
    <w:name w:val="xl117"/>
    <w:basedOn w:val="a2"/>
    <w:rsid w:val="00F9692A"/>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18">
    <w:name w:val="xl118"/>
    <w:basedOn w:val="a2"/>
    <w:rsid w:val="00F9692A"/>
    <w:pPr>
      <w:pBdr>
        <w:top w:val="single" w:sz="4" w:space="0" w:color="auto"/>
        <w:left w:val="single" w:sz="4" w:space="0" w:color="auto"/>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9">
    <w:name w:val="xl119"/>
    <w:basedOn w:val="a2"/>
    <w:rsid w:val="00F9692A"/>
    <w:pPr>
      <w:pBdr>
        <w:top w:val="single" w:sz="4" w:space="0" w:color="auto"/>
        <w:left w:val="single" w:sz="4" w:space="0" w:color="auto"/>
        <w:bottom w:val="single" w:sz="8"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20">
    <w:name w:val="xl120"/>
    <w:basedOn w:val="a2"/>
    <w:rsid w:val="00F9692A"/>
    <w:pPr>
      <w:pBdr>
        <w:top w:val="single" w:sz="4" w:space="0" w:color="auto"/>
        <w:left w:val="single" w:sz="8" w:space="0" w:color="auto"/>
        <w:bottom w:val="single" w:sz="8"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21">
    <w:name w:val="xl121"/>
    <w:basedOn w:val="a2"/>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22">
    <w:name w:val="xl122"/>
    <w:basedOn w:val="a2"/>
    <w:rsid w:val="00F9692A"/>
    <w:pPr>
      <w:pBdr>
        <w:top w:val="single" w:sz="8" w:space="0" w:color="auto"/>
        <w:left w:val="single" w:sz="4" w:space="0" w:color="auto"/>
        <w:bottom w:val="single" w:sz="8" w:space="0" w:color="auto"/>
        <w:right w:val="single" w:sz="8" w:space="0" w:color="auto"/>
      </w:pBdr>
      <w:shd w:val="clear" w:color="auto" w:fill="FF9900"/>
      <w:bidi w:val="0"/>
      <w:spacing w:before="100" w:beforeAutospacing="1" w:after="100" w:afterAutospacing="1"/>
    </w:pPr>
    <w:rPr>
      <w:rFonts w:ascii="Arial" w:hAnsi="Arial" w:cs="Arial"/>
      <w:lang w:eastAsia="he-IL"/>
    </w:rPr>
  </w:style>
  <w:style w:type="paragraph" w:customStyle="1" w:styleId="xl123">
    <w:name w:val="xl123"/>
    <w:basedOn w:val="a2"/>
    <w:rsid w:val="00F9692A"/>
    <w:pPr>
      <w:pBdr>
        <w:top w:val="single" w:sz="8" w:space="0" w:color="auto"/>
        <w:left w:val="single" w:sz="8" w:space="0" w:color="auto"/>
        <w:bottom w:val="single" w:sz="8" w:space="0" w:color="auto"/>
        <w:right w:val="single" w:sz="4" w:space="0" w:color="auto"/>
      </w:pBdr>
      <w:shd w:val="clear" w:color="auto" w:fill="FF9900"/>
      <w:bidi w:val="0"/>
      <w:spacing w:before="100" w:beforeAutospacing="1" w:after="100" w:afterAutospacing="1"/>
    </w:pPr>
    <w:rPr>
      <w:rFonts w:ascii="Arial" w:hAnsi="Arial" w:cs="Arial"/>
      <w:lang w:eastAsia="he-IL"/>
    </w:rPr>
  </w:style>
  <w:style w:type="paragraph" w:customStyle="1" w:styleId="xl124">
    <w:name w:val="xl124"/>
    <w:basedOn w:val="a2"/>
    <w:rsid w:val="00F9692A"/>
    <w:pPr>
      <w:pBdr>
        <w:top w:val="single" w:sz="4" w:space="0" w:color="auto"/>
        <w:left w:val="single" w:sz="4" w:space="0" w:color="auto"/>
        <w:bottom w:val="single" w:sz="4" w:space="0" w:color="auto"/>
        <w:right w:val="single" w:sz="8"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25">
    <w:name w:val="xl125"/>
    <w:basedOn w:val="a2"/>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b/>
      <w:bCs/>
      <w:lang w:eastAsia="he-IL"/>
    </w:rPr>
  </w:style>
  <w:style w:type="paragraph" w:customStyle="1" w:styleId="xl126">
    <w:name w:val="xl126"/>
    <w:basedOn w:val="a2"/>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27">
    <w:name w:val="xl127"/>
    <w:basedOn w:val="a2"/>
    <w:rsid w:val="00F9692A"/>
    <w:pPr>
      <w:pBdr>
        <w:top w:val="single" w:sz="4" w:space="0" w:color="auto"/>
        <w:left w:val="single" w:sz="8"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BulletList">
    <w:name w:val="Bullet List"/>
    <w:basedOn w:val="a2"/>
    <w:semiHidden/>
    <w:rsid w:val="00F9692A"/>
    <w:pPr>
      <w:numPr>
        <w:numId w:val="38"/>
      </w:numPr>
      <w:spacing w:before="120" w:line="320" w:lineRule="exact"/>
      <w:ind w:right="0" w:hanging="340"/>
      <w:jc w:val="both"/>
    </w:pPr>
    <w:rPr>
      <w:rFonts w:cs="David"/>
      <w:sz w:val="22"/>
      <w:lang w:eastAsia="he-IL"/>
    </w:rPr>
  </w:style>
  <w:style w:type="paragraph" w:customStyle="1" w:styleId="NormalLevel3">
    <w:name w:val="NormalLevel3"/>
    <w:basedOn w:val="a2"/>
    <w:rsid w:val="00F9692A"/>
    <w:pPr>
      <w:spacing w:before="120" w:line="320" w:lineRule="atLeast"/>
      <w:ind w:left="432"/>
      <w:jc w:val="both"/>
    </w:pPr>
    <w:rPr>
      <w:rFonts w:cs="David"/>
      <w:sz w:val="22"/>
    </w:rPr>
  </w:style>
  <w:style w:type="paragraph" w:customStyle="1" w:styleId="NormalLevel2">
    <w:name w:val="NormalLevel2"/>
    <w:basedOn w:val="a2"/>
    <w:rsid w:val="00F9692A"/>
    <w:pPr>
      <w:spacing w:before="120" w:line="320" w:lineRule="atLeast"/>
      <w:ind w:left="288"/>
      <w:jc w:val="both"/>
    </w:pPr>
    <w:rPr>
      <w:rFonts w:cs="David"/>
      <w:sz w:val="22"/>
      <w:lang w:eastAsia="he-IL"/>
    </w:rPr>
  </w:style>
  <w:style w:type="paragraph" w:customStyle="1" w:styleId="Paragraph1">
    <w:name w:val="Paragraph 1"/>
    <w:basedOn w:val="a2"/>
    <w:rsid w:val="00F9692A"/>
    <w:pPr>
      <w:keepNext/>
      <w:keepLines/>
      <w:spacing w:before="120" w:after="120" w:line="360" w:lineRule="auto"/>
      <w:ind w:left="470"/>
      <w:jc w:val="both"/>
    </w:pPr>
    <w:rPr>
      <w:rFonts w:cs="Narkisim"/>
      <w:sz w:val="22"/>
    </w:rPr>
  </w:style>
  <w:style w:type="paragraph" w:customStyle="1" w:styleId="Paragraph1Bullets">
    <w:name w:val="Paragraph 1 + Bullets"/>
    <w:basedOn w:val="Paragraph1"/>
    <w:rsid w:val="00F9692A"/>
    <w:pPr>
      <w:numPr>
        <w:numId w:val="39"/>
      </w:numPr>
      <w:tabs>
        <w:tab w:val="clear" w:pos="2441"/>
        <w:tab w:val="num" w:pos="1458"/>
      </w:tabs>
      <w:ind w:left="1458" w:right="0" w:hanging="567"/>
    </w:pPr>
  </w:style>
  <w:style w:type="paragraph" w:customStyle="1" w:styleId="bullet1">
    <w:name w:val="bullet1"/>
    <w:basedOn w:val="a2"/>
    <w:rsid w:val="00F9692A"/>
    <w:pPr>
      <w:numPr>
        <w:numId w:val="40"/>
      </w:numPr>
      <w:tabs>
        <w:tab w:val="clear" w:pos="644"/>
      </w:tabs>
      <w:spacing w:before="120" w:line="320" w:lineRule="atLeast"/>
      <w:ind w:left="567"/>
      <w:jc w:val="both"/>
    </w:pPr>
    <w:rPr>
      <w:rFonts w:cs="David"/>
      <w:sz w:val="22"/>
      <w:lang w:eastAsia="he-IL"/>
    </w:rPr>
  </w:style>
  <w:style w:type="paragraph" w:customStyle="1" w:styleId="NormalLevel4">
    <w:name w:val="NormalLevel4"/>
    <w:basedOn w:val="NormalLevel3"/>
    <w:rsid w:val="00F9692A"/>
  </w:style>
  <w:style w:type="paragraph" w:customStyle="1" w:styleId="CharChar10">
    <w:name w:val="Char Char תו תו1"/>
    <w:basedOn w:val="a2"/>
    <w:rsid w:val="00F9692A"/>
    <w:pPr>
      <w:bidi w:val="0"/>
      <w:spacing w:after="160" w:line="240" w:lineRule="exact"/>
      <w:jc w:val="both"/>
    </w:pPr>
    <w:rPr>
      <w:rFonts w:ascii="Verdana" w:hAnsi="Verdana" w:cs="FrankRuehl"/>
      <w:sz w:val="16"/>
      <w:szCs w:val="20"/>
      <w:lang w:bidi="ar-SA"/>
    </w:rPr>
  </w:style>
  <w:style w:type="character" w:customStyle="1" w:styleId="Heading3Char">
    <w:name w:val="Heading 3 תו Char"/>
    <w:aliases w:val="כותרת 3 תו Char,h3 Char,HHHeading Char,3 Char,l3 Char,Level 3 Head Char,H3 Char,t?tulo 3 Char,Kop 3V Char,3heading Char Char"/>
    <w:basedOn w:val="a3"/>
    <w:rsid w:val="004C7966"/>
    <w:rPr>
      <w:rFonts w:cs="Narkisim"/>
      <w:noProof/>
      <w:sz w:val="24"/>
      <w:szCs w:val="24"/>
      <w:lang w:val="en-US" w:eastAsia="en-US" w:bidi="he-IL"/>
    </w:rPr>
  </w:style>
  <w:style w:type="paragraph" w:customStyle="1" w:styleId="bullet10">
    <w:name w:val="bullet 1"/>
    <w:basedOn w:val="a2"/>
    <w:rsid w:val="00F9692A"/>
    <w:pPr>
      <w:numPr>
        <w:numId w:val="41"/>
      </w:numPr>
      <w:snapToGrid w:val="0"/>
      <w:spacing w:after="120" w:line="360" w:lineRule="auto"/>
      <w:jc w:val="both"/>
    </w:pPr>
    <w:rPr>
      <w:rFonts w:cs="David"/>
      <w:sz w:val="20"/>
    </w:rPr>
  </w:style>
  <w:style w:type="paragraph" w:customStyle="1" w:styleId="Base">
    <w:name w:val="Base"/>
    <w:semiHidden/>
    <w:rsid w:val="00F9692A"/>
    <w:pPr>
      <w:bidi/>
      <w:spacing w:before="120" w:after="0" w:line="320" w:lineRule="exact"/>
      <w:jc w:val="both"/>
    </w:pPr>
    <w:rPr>
      <w:rFonts w:ascii="Times New Roman" w:eastAsia="Times New Roman" w:hAnsi="Times New Roman" w:cs="David"/>
      <w:szCs w:val="24"/>
      <w:lang w:eastAsia="he-IL"/>
    </w:rPr>
  </w:style>
  <w:style w:type="paragraph" w:customStyle="1" w:styleId="AlphaList3">
    <w:name w:val="Alpha List 3"/>
    <w:basedOn w:val="Base"/>
    <w:semiHidden/>
    <w:rsid w:val="00F9692A"/>
    <w:pPr>
      <w:numPr>
        <w:numId w:val="48"/>
      </w:numPr>
    </w:pPr>
  </w:style>
  <w:style w:type="paragraph" w:customStyle="1" w:styleId="BulletList3">
    <w:name w:val="Bullet List 3"/>
    <w:basedOn w:val="Base"/>
    <w:semiHidden/>
    <w:rsid w:val="00F9692A"/>
    <w:pPr>
      <w:numPr>
        <w:numId w:val="42"/>
      </w:numPr>
    </w:pPr>
  </w:style>
  <w:style w:type="paragraph" w:customStyle="1" w:styleId="BulletList4">
    <w:name w:val="Bullet List 4"/>
    <w:basedOn w:val="Base"/>
    <w:semiHidden/>
    <w:rsid w:val="00F9692A"/>
    <w:pPr>
      <w:numPr>
        <w:numId w:val="46"/>
      </w:numPr>
    </w:pPr>
    <w:rPr>
      <w:lang w:eastAsia="en-US"/>
    </w:rPr>
  </w:style>
  <w:style w:type="paragraph" w:customStyle="1" w:styleId="Instruction">
    <w:name w:val="Instruction"/>
    <w:basedOn w:val="Base"/>
    <w:semiHidden/>
    <w:rsid w:val="00F9692A"/>
    <w:pPr>
      <w:numPr>
        <w:numId w:val="43"/>
      </w:numPr>
    </w:pPr>
    <w:rPr>
      <w:i/>
      <w:iCs/>
    </w:rPr>
  </w:style>
  <w:style w:type="paragraph" w:customStyle="1" w:styleId="Instruction1">
    <w:name w:val="Instruction1"/>
    <w:basedOn w:val="Base"/>
    <w:semiHidden/>
    <w:rsid w:val="00F9692A"/>
    <w:pPr>
      <w:numPr>
        <w:numId w:val="44"/>
      </w:numPr>
    </w:pPr>
    <w:rPr>
      <w:i/>
      <w:iCs/>
    </w:rPr>
  </w:style>
  <w:style w:type="paragraph" w:customStyle="1" w:styleId="Instruction3">
    <w:name w:val="Instruction3"/>
    <w:basedOn w:val="Base"/>
    <w:semiHidden/>
    <w:rsid w:val="00F9692A"/>
    <w:pPr>
      <w:numPr>
        <w:numId w:val="47"/>
      </w:numPr>
    </w:pPr>
    <w:rPr>
      <w:i/>
      <w:iCs/>
    </w:rPr>
  </w:style>
  <w:style w:type="paragraph" w:customStyle="1" w:styleId="NumberList3">
    <w:name w:val="Number List 3"/>
    <w:basedOn w:val="Base"/>
    <w:semiHidden/>
    <w:rsid w:val="00F9692A"/>
    <w:pPr>
      <w:numPr>
        <w:numId w:val="45"/>
      </w:numPr>
    </w:pPr>
  </w:style>
  <w:style w:type="paragraph" w:customStyle="1" w:styleId="16">
    <w:name w:val="מהדורה1"/>
    <w:hidden/>
    <w:uiPriority w:val="99"/>
    <w:semiHidden/>
    <w:rsid w:val="00F9692A"/>
    <w:pPr>
      <w:spacing w:before="0" w:after="0" w:line="240" w:lineRule="auto"/>
    </w:pPr>
    <w:rPr>
      <w:rFonts w:ascii="Times New Roman" w:eastAsia="Times New Roman" w:hAnsi="Times New Roman" w:cs="Times New Roman"/>
      <w:sz w:val="24"/>
      <w:szCs w:val="24"/>
      <w:lang w:eastAsia="he-IL"/>
    </w:rPr>
  </w:style>
  <w:style w:type="table" w:customStyle="1" w:styleId="GridTable5Dark-Accent51">
    <w:name w:val="Grid Table 5 Dark - Accent 51"/>
    <w:basedOn w:val="a4"/>
    <w:uiPriority w:val="50"/>
    <w:rsid w:val="00F9692A"/>
    <w:pPr>
      <w:spacing w:before="0" w:after="0" w:line="240" w:lineRule="auto"/>
    </w:pPr>
    <w:rPr>
      <w:rFonts w:ascii="Calibri" w:eastAsia="Calibri" w:hAnsi="Calibri" w:cs="Arial"/>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Heading2">
    <w:name w:val="Heading2"/>
    <w:basedOn w:val="a2"/>
    <w:rsid w:val="00F9692A"/>
    <w:pPr>
      <w:tabs>
        <w:tab w:val="num" w:pos="1275"/>
      </w:tabs>
      <w:spacing w:after="40" w:line="360" w:lineRule="auto"/>
      <w:ind w:left="1275" w:hanging="566"/>
      <w:jc w:val="both"/>
    </w:pPr>
    <w:rPr>
      <w:rFonts w:ascii="Arial" w:hAnsi="Arial" w:cs="Arial"/>
      <w:sz w:val="22"/>
      <w:szCs w:val="22"/>
    </w:rPr>
  </w:style>
  <w:style w:type="paragraph" w:customStyle="1" w:styleId="Heading1">
    <w:name w:val="Heading1"/>
    <w:basedOn w:val="a2"/>
    <w:rsid w:val="00F9692A"/>
    <w:pPr>
      <w:tabs>
        <w:tab w:val="num" w:pos="567"/>
      </w:tabs>
      <w:spacing w:before="240" w:after="120" w:line="360" w:lineRule="auto"/>
      <w:ind w:left="567" w:hanging="567"/>
      <w:jc w:val="both"/>
    </w:pPr>
    <w:rPr>
      <w:rFonts w:ascii="Arial" w:hAnsi="Arial" w:cs="Arial"/>
      <w:b/>
      <w:bCs/>
      <w:color w:val="1B3461"/>
      <w:sz w:val="22"/>
      <w:szCs w:val="22"/>
    </w:rPr>
  </w:style>
  <w:style w:type="paragraph" w:customStyle="1" w:styleId="Heading3">
    <w:name w:val="Heading3"/>
    <w:basedOn w:val="a2"/>
    <w:link w:val="Heading3Char0"/>
    <w:rsid w:val="00F9692A"/>
    <w:pPr>
      <w:tabs>
        <w:tab w:val="num" w:pos="1985"/>
      </w:tabs>
      <w:spacing w:line="360" w:lineRule="auto"/>
      <w:ind w:left="1985" w:hanging="851"/>
      <w:jc w:val="both"/>
    </w:pPr>
    <w:rPr>
      <w:rFonts w:ascii="Arial" w:hAnsi="Arial" w:cs="Arial"/>
      <w:sz w:val="22"/>
      <w:szCs w:val="22"/>
    </w:rPr>
  </w:style>
  <w:style w:type="paragraph" w:customStyle="1" w:styleId="Heading4">
    <w:name w:val="Heading4"/>
    <w:basedOn w:val="a2"/>
    <w:rsid w:val="00F9692A"/>
    <w:pPr>
      <w:tabs>
        <w:tab w:val="num" w:pos="3119"/>
      </w:tabs>
      <w:spacing w:after="60" w:line="360" w:lineRule="auto"/>
      <w:ind w:left="3119" w:hanging="1134"/>
      <w:jc w:val="both"/>
    </w:pPr>
    <w:rPr>
      <w:rFonts w:ascii="Arial" w:hAnsi="Arial" w:cs="Arial"/>
      <w:sz w:val="22"/>
      <w:szCs w:val="22"/>
      <w:lang w:eastAsia="he-IL"/>
    </w:rPr>
  </w:style>
  <w:style w:type="character" w:customStyle="1" w:styleId="notranslate">
    <w:name w:val="notranslate"/>
    <w:basedOn w:val="a3"/>
    <w:rsid w:val="00F9692A"/>
  </w:style>
  <w:style w:type="character" w:customStyle="1" w:styleId="Heading3Char0">
    <w:name w:val="Heading3 Char"/>
    <w:link w:val="Heading3"/>
    <w:rsid w:val="00F9692A"/>
    <w:rPr>
      <w:rFonts w:ascii="Arial" w:eastAsia="Times New Roman" w:hAnsi="Arial" w:cs="Arial"/>
    </w:rPr>
  </w:style>
  <w:style w:type="paragraph" w:customStyle="1" w:styleId="ListParagraph1">
    <w:name w:val="List Paragraph1"/>
    <w:basedOn w:val="a2"/>
    <w:rsid w:val="00F9692A"/>
    <w:pPr>
      <w:ind w:left="720"/>
      <w:contextualSpacing/>
      <w:jc w:val="both"/>
    </w:pPr>
    <w:rPr>
      <w:rFonts w:cs="FrankRuehl"/>
      <w:sz w:val="26"/>
      <w:szCs w:val="26"/>
      <w:lang w:eastAsia="he-IL"/>
    </w:rPr>
  </w:style>
  <w:style w:type="paragraph" w:customStyle="1" w:styleId="Para6">
    <w:name w:val="Para6"/>
    <w:basedOn w:val="a2"/>
    <w:rsid w:val="00F9692A"/>
    <w:pPr>
      <w:overflowPunct w:val="0"/>
      <w:autoSpaceDE w:val="0"/>
      <w:autoSpaceDN w:val="0"/>
      <w:adjustRightInd w:val="0"/>
      <w:ind w:left="3629"/>
      <w:jc w:val="both"/>
      <w:textAlignment w:val="baseline"/>
    </w:pPr>
    <w:rPr>
      <w:rFonts w:cs="FrankRuehl"/>
      <w:szCs w:val="26"/>
      <w:lang w:eastAsia="he-IL"/>
    </w:rPr>
  </w:style>
  <w:style w:type="paragraph" w:customStyle="1" w:styleId="TableText0">
    <w:name w:val="Table Text"/>
    <w:basedOn w:val="a2"/>
    <w:rsid w:val="00965FED"/>
    <w:pPr>
      <w:keepLines/>
      <w:widowControl w:val="0"/>
      <w:tabs>
        <w:tab w:val="left" w:pos="624"/>
        <w:tab w:val="left" w:pos="1247"/>
      </w:tabs>
      <w:snapToGrid w:val="0"/>
      <w:spacing w:line="360" w:lineRule="auto"/>
      <w:contextualSpacing/>
    </w:pPr>
    <w:rPr>
      <w:rFonts w:ascii="Arial" w:eastAsia="Arial Unicode MS" w:hAnsi="Arial" w:cs="David"/>
      <w:snapToGrid w:val="0"/>
      <w:sz w:val="20"/>
      <w:szCs w:val="26"/>
    </w:rPr>
  </w:style>
  <w:style w:type="paragraph" w:customStyle="1" w:styleId="TableSideHeading">
    <w:name w:val="Table SideHeading"/>
    <w:basedOn w:val="TableText0"/>
    <w:rsid w:val="00965FED"/>
    <w:pPr>
      <w:outlineLvl w:val="2"/>
    </w:pPr>
  </w:style>
  <w:style w:type="paragraph" w:customStyle="1" w:styleId="TableBlock">
    <w:name w:val="Table Block"/>
    <w:basedOn w:val="TableText0"/>
    <w:rsid w:val="00965FED"/>
    <w:pPr>
      <w:jc w:val="both"/>
    </w:pPr>
  </w:style>
  <w:style w:type="paragraph" w:customStyle="1" w:styleId="HeadMitparsemetBaze">
    <w:name w:val="Head MitparsemetBaze"/>
    <w:basedOn w:val="a2"/>
    <w:rsid w:val="00965FED"/>
    <w:pPr>
      <w:keepNext/>
      <w:keepLines/>
      <w:pageBreakBefore/>
      <w:widowControl w:val="0"/>
      <w:snapToGrid w:val="0"/>
      <w:spacing w:before="480" w:line="360" w:lineRule="auto"/>
      <w:ind w:left="340"/>
      <w:contextualSpacing/>
      <w:jc w:val="both"/>
    </w:pPr>
    <w:rPr>
      <w:rFonts w:ascii="Arial" w:eastAsia="Arial Unicode MS" w:hAnsi="Arial" w:cs="David"/>
      <w:b/>
      <w:bCs/>
      <w:snapToGrid w:val="0"/>
      <w:sz w:val="20"/>
      <w:szCs w:val="26"/>
    </w:rPr>
  </w:style>
  <w:style w:type="paragraph" w:customStyle="1" w:styleId="HeadHatzaotHok">
    <w:name w:val="Head HatzaotHok"/>
    <w:basedOn w:val="a2"/>
    <w:rsid w:val="00965FED"/>
    <w:pPr>
      <w:keepNext/>
      <w:keepLines/>
      <w:widowControl w:val="0"/>
      <w:snapToGrid w:val="0"/>
      <w:spacing w:before="240" w:line="360" w:lineRule="auto"/>
      <w:ind w:left="340"/>
      <w:contextualSpacing/>
      <w:jc w:val="center"/>
      <w:outlineLvl w:val="0"/>
    </w:pPr>
    <w:rPr>
      <w:rFonts w:ascii="Arial" w:eastAsia="Arial Unicode MS" w:hAnsi="Arial" w:cs="David"/>
      <w:b/>
      <w:bCs/>
      <w:snapToGrid w:val="0"/>
      <w:sz w:val="20"/>
      <w:szCs w:val="26"/>
    </w:rPr>
  </w:style>
  <w:style w:type="paragraph" w:customStyle="1" w:styleId="HeadDivreiHesber">
    <w:name w:val="Head DivreiHesber"/>
    <w:basedOn w:val="a2"/>
    <w:rsid w:val="00965FED"/>
    <w:pPr>
      <w:widowControl w:val="0"/>
      <w:snapToGrid w:val="0"/>
      <w:spacing w:before="360" w:after="120" w:line="360" w:lineRule="auto"/>
      <w:ind w:left="340"/>
      <w:contextualSpacing/>
      <w:jc w:val="center"/>
      <w:outlineLvl w:val="1"/>
    </w:pPr>
    <w:rPr>
      <w:rFonts w:ascii="Arial" w:eastAsia="Arial Unicode MS" w:hAnsi="Arial" w:cs="David"/>
      <w:b/>
      <w:snapToGrid w:val="0"/>
      <w:spacing w:val="40"/>
      <w:sz w:val="20"/>
      <w:szCs w:val="26"/>
    </w:rPr>
  </w:style>
  <w:style w:type="paragraph" w:customStyle="1" w:styleId="MochModularTenderH2">
    <w:name w:val="Moch_ModularTenderH2"/>
    <w:basedOn w:val="a2"/>
    <w:autoRedefine/>
    <w:rsid w:val="00506D9C"/>
    <w:pPr>
      <w:keepNext/>
      <w:numPr>
        <w:numId w:val="49"/>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
    <w:name w:val="2 - כותרת"/>
    <w:basedOn w:val="Normal2"/>
    <w:link w:val="2-Char"/>
    <w:qFormat/>
    <w:rsid w:val="00E366BA"/>
    <w:pPr>
      <w:numPr>
        <w:ilvl w:val="1"/>
        <w:numId w:val="54"/>
      </w:numPr>
      <w:spacing w:before="240" w:after="240"/>
      <w:jc w:val="center"/>
      <w:outlineLvl w:val="1"/>
    </w:pPr>
    <w:rPr>
      <w:b/>
      <w:bCs/>
      <w:sz w:val="32"/>
      <w:szCs w:val="32"/>
    </w:rPr>
  </w:style>
  <w:style w:type="character" w:customStyle="1" w:styleId="3-Char">
    <w:name w:val="3 - כותרת Char"/>
    <w:basedOn w:val="ab"/>
    <w:link w:val="3-1"/>
    <w:rsid w:val="0011682D"/>
    <w:rPr>
      <w:rFonts w:ascii="Times New Roman" w:eastAsia="Times New Roman" w:hAnsi="Times New Roman" w:cs="David"/>
      <w:b/>
      <w:bCs/>
      <w:sz w:val="24"/>
      <w:szCs w:val="24"/>
    </w:rPr>
  </w:style>
  <w:style w:type="character" w:customStyle="1" w:styleId="2-Char">
    <w:name w:val="2 - כותרת Char"/>
    <w:basedOn w:val="a3"/>
    <w:link w:val="2-"/>
    <w:rsid w:val="00E366BA"/>
    <w:rPr>
      <w:rFonts w:ascii="Times New Roman" w:eastAsia="Times New Roman" w:hAnsi="Times New Roman" w:cs="David"/>
      <w:b/>
      <w:bCs/>
      <w:sz w:val="32"/>
      <w:szCs w:val="32"/>
    </w:rPr>
  </w:style>
  <w:style w:type="paragraph" w:customStyle="1" w:styleId="9">
    <w:name w:val="9 סעיף"/>
    <w:basedOn w:val="Normal2"/>
    <w:qFormat/>
    <w:rsid w:val="006F1025"/>
    <w:pPr>
      <w:numPr>
        <w:ilvl w:val="8"/>
        <w:numId w:val="54"/>
      </w:numPr>
      <w:tabs>
        <w:tab w:val="num" w:pos="360"/>
      </w:tabs>
      <w:ind w:left="1617" w:firstLine="0"/>
      <w:outlineLvl w:val="8"/>
    </w:pPr>
  </w:style>
  <w:style w:type="paragraph" w:customStyle="1" w:styleId="5-0">
    <w:name w:val="5 - כותרת"/>
    <w:basedOn w:val="5-"/>
    <w:link w:val="5-Char0"/>
    <w:qFormat/>
    <w:rsid w:val="006B00E2"/>
    <w:rPr>
      <w:b/>
      <w:bCs/>
    </w:rPr>
  </w:style>
  <w:style w:type="character" w:customStyle="1" w:styleId="5-Char0">
    <w:name w:val="5 - כותרת Char"/>
    <w:basedOn w:val="a3"/>
    <w:link w:val="5-0"/>
    <w:rsid w:val="006B00E2"/>
    <w:rPr>
      <w:rFonts w:ascii="Times New Roman" w:eastAsia="Times New Roman" w:hAnsi="Times New Roman" w:cs="David"/>
      <w:b/>
      <w:bCs/>
      <w:sz w:val="24"/>
      <w:szCs w:val="24"/>
    </w:rPr>
  </w:style>
  <w:style w:type="paragraph" w:customStyle="1" w:styleId="6-">
    <w:name w:val="6 - כותרת"/>
    <w:basedOn w:val="Normal2"/>
    <w:qFormat/>
    <w:rsid w:val="006F1025"/>
    <w:pPr>
      <w:numPr>
        <w:ilvl w:val="5"/>
        <w:numId w:val="54"/>
      </w:numPr>
    </w:pPr>
    <w:rPr>
      <w:b/>
      <w:bCs/>
    </w:rPr>
  </w:style>
  <w:style w:type="character" w:customStyle="1" w:styleId="3-0">
    <w:name w:val="3 - סעיף תו"/>
    <w:basedOn w:val="3-Char"/>
    <w:link w:val="3-"/>
    <w:rsid w:val="00C63E71"/>
    <w:rPr>
      <w:rFonts w:ascii="Times New Roman" w:eastAsia="Times New Roman" w:hAnsi="Times New Roman" w:cs="David"/>
      <w:b w:val="0"/>
      <w:bCs w:val="0"/>
      <w:sz w:val="24"/>
      <w:szCs w:val="24"/>
    </w:rPr>
  </w:style>
  <w:style w:type="paragraph" w:customStyle="1" w:styleId="1">
    <w:name w:val="1 ראש פרק"/>
    <w:basedOn w:val="Normal2"/>
    <w:qFormat/>
    <w:rsid w:val="0011682D"/>
    <w:pPr>
      <w:numPr>
        <w:numId w:val="54"/>
      </w:numPr>
      <w:jc w:val="center"/>
      <w:outlineLvl w:val="0"/>
    </w:pPr>
    <w:rPr>
      <w:b/>
      <w:bCs/>
      <w:sz w:val="72"/>
      <w:szCs w:val="72"/>
    </w:rPr>
  </w:style>
  <w:style w:type="paragraph" w:customStyle="1" w:styleId="17">
    <w:name w:val="1. כותרת חוזה"/>
    <w:basedOn w:val="a2"/>
    <w:link w:val="18"/>
    <w:rsid w:val="004C7966"/>
    <w:pPr>
      <w:keepNext/>
      <w:keepLines/>
      <w:tabs>
        <w:tab w:val="left" w:pos="1050"/>
        <w:tab w:val="num" w:pos="1080"/>
      </w:tabs>
      <w:spacing w:after="120"/>
      <w:ind w:left="1080" w:hanging="360"/>
      <w:jc w:val="both"/>
      <w:outlineLvl w:val="1"/>
    </w:pPr>
    <w:rPr>
      <w:rFonts w:ascii="David" w:hAnsi="David" w:cs="David"/>
      <w:b/>
      <w:bCs/>
      <w:caps/>
      <w:spacing w:val="15"/>
    </w:rPr>
  </w:style>
  <w:style w:type="character" w:customStyle="1" w:styleId="18">
    <w:name w:val="1. כותרת חוזה תו"/>
    <w:basedOn w:val="a3"/>
    <w:link w:val="17"/>
    <w:rsid w:val="00735A14"/>
    <w:rPr>
      <w:rFonts w:ascii="David" w:eastAsia="Times New Roman" w:hAnsi="David" w:cs="David"/>
      <w:b/>
      <w:bCs/>
      <w:caps/>
      <w:spacing w:val="15"/>
      <w:sz w:val="24"/>
      <w:szCs w:val="24"/>
    </w:rPr>
  </w:style>
  <w:style w:type="paragraph" w:customStyle="1" w:styleId="2-3">
    <w:name w:val="2 - הקדמה"/>
    <w:basedOn w:val="a2"/>
    <w:link w:val="2-4"/>
    <w:qFormat/>
    <w:rsid w:val="00E479E5"/>
    <w:pPr>
      <w:spacing w:line="360" w:lineRule="auto"/>
      <w:ind w:left="792" w:hanging="432"/>
      <w:jc w:val="both"/>
    </w:pPr>
    <w:rPr>
      <w:rFonts w:ascii="David" w:hAnsi="David" w:cs="David"/>
      <w:b/>
      <w:kern w:val="28"/>
    </w:rPr>
  </w:style>
  <w:style w:type="character" w:customStyle="1" w:styleId="2-4">
    <w:name w:val="2 - הקדמה תו"/>
    <w:basedOn w:val="a3"/>
    <w:link w:val="2-3"/>
    <w:rsid w:val="00E479E5"/>
    <w:rPr>
      <w:rFonts w:ascii="David" w:eastAsia="Times New Roman" w:hAnsi="David" w:cs="David"/>
      <w:b/>
      <w:kern w:val="28"/>
      <w:sz w:val="24"/>
      <w:szCs w:val="24"/>
    </w:rPr>
  </w:style>
  <w:style w:type="paragraph" w:customStyle="1" w:styleId="57">
    <w:name w:val="5 סעיף מעודכן"/>
    <w:basedOn w:val="a2"/>
    <w:next w:val="6-0"/>
    <w:autoRedefine/>
    <w:qFormat/>
    <w:rsid w:val="00E479E5"/>
    <w:pPr>
      <w:tabs>
        <w:tab w:val="left" w:pos="1617"/>
      </w:tabs>
      <w:snapToGrid w:val="0"/>
      <w:spacing w:before="120" w:after="120" w:line="360" w:lineRule="auto"/>
      <w:ind w:left="2232" w:hanging="792"/>
      <w:jc w:val="both"/>
      <w:outlineLvl w:val="1"/>
    </w:pPr>
    <w:rPr>
      <w:rFonts w:cs="David"/>
      <w:b/>
      <w:noProof/>
      <w:lang w:eastAsia="he-IL"/>
    </w:rPr>
  </w:style>
  <w:style w:type="paragraph" w:customStyle="1" w:styleId="1-">
    <w:name w:val="1 - כותרת"/>
    <w:basedOn w:val="aa"/>
    <w:qFormat/>
    <w:rsid w:val="00BF1EFE"/>
    <w:pPr>
      <w:spacing w:after="240" w:line="360" w:lineRule="auto"/>
      <w:ind w:left="360" w:hanging="360"/>
      <w:contextualSpacing w:val="0"/>
      <w:jc w:val="center"/>
      <w:outlineLvl w:val="0"/>
    </w:pPr>
    <w:rPr>
      <w:rFonts w:ascii="David" w:hAnsi="David" w:cs="David"/>
      <w:b/>
      <w:bCs/>
      <w:sz w:val="40"/>
      <w:szCs w:val="40"/>
    </w:rPr>
  </w:style>
  <w:style w:type="numbering" w:customStyle="1" w:styleId="-0">
    <w:name w:val="משרד האוצר - מדורג"/>
    <w:uiPriority w:val="99"/>
    <w:rsid w:val="00443C80"/>
    <w:pPr>
      <w:numPr>
        <w:numId w:val="55"/>
      </w:numPr>
    </w:pPr>
  </w:style>
  <w:style w:type="paragraph" w:customStyle="1" w:styleId="3b">
    <w:name w:val="3 סעיף"/>
    <w:basedOn w:val="aa"/>
    <w:qFormat/>
    <w:rsid w:val="00443C80"/>
    <w:pPr>
      <w:tabs>
        <w:tab w:val="num" w:pos="1440"/>
      </w:tabs>
      <w:spacing w:before="120" w:after="120" w:line="360" w:lineRule="auto"/>
      <w:ind w:left="1050" w:hanging="708"/>
      <w:contextualSpacing w:val="0"/>
      <w:jc w:val="both"/>
      <w:outlineLvl w:val="2"/>
    </w:pPr>
    <w:rPr>
      <w:rFonts w:cs="David"/>
    </w:rPr>
  </w:style>
  <w:style w:type="paragraph" w:customStyle="1" w:styleId="47">
    <w:name w:val="4 סעיף"/>
    <w:basedOn w:val="a2"/>
    <w:link w:val="4Char"/>
    <w:qFormat/>
    <w:rsid w:val="00443C80"/>
    <w:pPr>
      <w:tabs>
        <w:tab w:val="num" w:pos="1476"/>
      </w:tabs>
      <w:spacing w:before="120" w:after="120" w:line="360" w:lineRule="auto"/>
      <w:ind w:left="1476" w:hanging="851"/>
      <w:jc w:val="both"/>
      <w:outlineLvl w:val="3"/>
    </w:pPr>
    <w:rPr>
      <w:rFonts w:cs="David"/>
    </w:rPr>
  </w:style>
  <w:style w:type="character" w:customStyle="1" w:styleId="4Char">
    <w:name w:val="4 סעיף Char"/>
    <w:basedOn w:val="a3"/>
    <w:link w:val="47"/>
    <w:rsid w:val="00443C80"/>
    <w:rPr>
      <w:rFonts w:ascii="Times New Roman" w:eastAsia="Times New Roman" w:hAnsi="Times New Roman" w:cs="David"/>
      <w:sz w:val="24"/>
      <w:szCs w:val="24"/>
    </w:rPr>
  </w:style>
  <w:style w:type="paragraph" w:customStyle="1" w:styleId="63">
    <w:name w:val="6 סעיף"/>
    <w:basedOn w:val="a2"/>
    <w:link w:val="6Char"/>
    <w:qFormat/>
    <w:rsid w:val="00443C80"/>
    <w:pPr>
      <w:tabs>
        <w:tab w:val="num" w:pos="2880"/>
      </w:tabs>
      <w:spacing w:before="120" w:after="120" w:line="360" w:lineRule="auto"/>
      <w:ind w:left="2738" w:hanging="941"/>
      <w:jc w:val="both"/>
      <w:outlineLvl w:val="5"/>
    </w:pPr>
    <w:rPr>
      <w:rFonts w:cs="David"/>
    </w:rPr>
  </w:style>
  <w:style w:type="character" w:customStyle="1" w:styleId="afff8">
    <w:name w:val="טקסט בסיסי תו"/>
    <w:link w:val="afff9"/>
    <w:rsid w:val="000F7486"/>
    <w:rPr>
      <w:rFonts w:cs="Narkisim"/>
      <w:sz w:val="24"/>
      <w:szCs w:val="24"/>
    </w:rPr>
  </w:style>
  <w:style w:type="paragraph" w:customStyle="1" w:styleId="afff9">
    <w:name w:val="טקסט בסיסי"/>
    <w:link w:val="afff8"/>
    <w:rsid w:val="000F7486"/>
    <w:pPr>
      <w:keepLines/>
      <w:bidi/>
      <w:spacing w:before="100" w:beforeAutospacing="1" w:after="240" w:line="320" w:lineRule="atLeast"/>
    </w:pPr>
    <w:rPr>
      <w:rFonts w:cs="Narkisim"/>
      <w:sz w:val="24"/>
      <w:szCs w:val="24"/>
    </w:rPr>
  </w:style>
  <w:style w:type="paragraph" w:customStyle="1" w:styleId="2b">
    <w:name w:val="רמה 2 טקסט"/>
    <w:basedOn w:val="a2"/>
    <w:link w:val="2c"/>
    <w:qFormat/>
    <w:rsid w:val="0085712B"/>
    <w:pPr>
      <w:spacing w:line="360" w:lineRule="auto"/>
      <w:ind w:left="792" w:hanging="432"/>
      <w:jc w:val="both"/>
    </w:pPr>
    <w:rPr>
      <w:rFonts w:ascii="David" w:hAnsi="David" w:cs="David"/>
      <w:b/>
      <w:kern w:val="28"/>
    </w:rPr>
  </w:style>
  <w:style w:type="paragraph" w:customStyle="1" w:styleId="3c">
    <w:name w:val="רמה 3 כותרת"/>
    <w:basedOn w:val="a2"/>
    <w:link w:val="3d"/>
    <w:qFormat/>
    <w:rsid w:val="0085712B"/>
    <w:pPr>
      <w:spacing w:before="120" w:after="120" w:line="360" w:lineRule="auto"/>
      <w:ind w:left="1224" w:hanging="504"/>
      <w:jc w:val="both"/>
      <w:outlineLvl w:val="0"/>
    </w:pPr>
    <w:rPr>
      <w:rFonts w:ascii="David" w:hAnsi="David" w:cs="David"/>
      <w:bCs/>
      <w:kern w:val="28"/>
    </w:rPr>
  </w:style>
  <w:style w:type="paragraph" w:customStyle="1" w:styleId="48">
    <w:name w:val="רמה 4 כותרת"/>
    <w:basedOn w:val="3c"/>
    <w:link w:val="49"/>
    <w:qFormat/>
    <w:rsid w:val="0085712B"/>
    <w:pPr>
      <w:ind w:left="1728" w:hanging="648"/>
      <w:outlineLvl w:val="9"/>
    </w:pPr>
  </w:style>
  <w:style w:type="paragraph" w:customStyle="1" w:styleId="58">
    <w:name w:val="רמה 5 כותרת"/>
    <w:basedOn w:val="48"/>
    <w:link w:val="59"/>
    <w:qFormat/>
    <w:rsid w:val="0085712B"/>
    <w:pPr>
      <w:ind w:left="2232" w:hanging="792"/>
    </w:pPr>
  </w:style>
  <w:style w:type="paragraph" w:customStyle="1" w:styleId="64">
    <w:name w:val="רמה 6 כותרת"/>
    <w:basedOn w:val="58"/>
    <w:link w:val="65"/>
    <w:qFormat/>
    <w:rsid w:val="0085712B"/>
    <w:pPr>
      <w:ind w:left="2736" w:hanging="936"/>
    </w:pPr>
  </w:style>
  <w:style w:type="paragraph" w:customStyle="1" w:styleId="20">
    <w:name w:val="רמה 2 כותרת גדולה"/>
    <w:basedOn w:val="a2"/>
    <w:link w:val="2d"/>
    <w:qFormat/>
    <w:rsid w:val="0085712B"/>
    <w:pPr>
      <w:numPr>
        <w:ilvl w:val="1"/>
        <w:numId w:val="50"/>
      </w:numPr>
      <w:spacing w:before="120" w:after="120" w:line="360" w:lineRule="auto"/>
      <w:jc w:val="center"/>
      <w:outlineLvl w:val="0"/>
    </w:pPr>
    <w:rPr>
      <w:rFonts w:ascii="David" w:hAnsi="David" w:cs="David"/>
      <w:bCs/>
      <w:kern w:val="28"/>
      <w:sz w:val="36"/>
      <w:szCs w:val="36"/>
    </w:rPr>
  </w:style>
  <w:style w:type="character" w:customStyle="1" w:styleId="2d">
    <w:name w:val="רמה 2 כותרת גדולה תו"/>
    <w:basedOn w:val="a3"/>
    <w:link w:val="20"/>
    <w:rsid w:val="0085712B"/>
    <w:rPr>
      <w:rFonts w:ascii="David" w:eastAsia="Times New Roman" w:hAnsi="David" w:cs="David"/>
      <w:bCs/>
      <w:kern w:val="28"/>
      <w:sz w:val="36"/>
      <w:szCs w:val="36"/>
    </w:rPr>
  </w:style>
  <w:style w:type="numbering" w:customStyle="1" w:styleId="-">
    <w:name w:val="משרד האוצר - מדורג קצר"/>
    <w:uiPriority w:val="99"/>
    <w:rsid w:val="0085712B"/>
    <w:pPr>
      <w:numPr>
        <w:numId w:val="56"/>
      </w:numPr>
    </w:pPr>
  </w:style>
  <w:style w:type="paragraph" w:customStyle="1" w:styleId="2e">
    <w:name w:val="כותרת2 מכרז"/>
    <w:basedOn w:val="a2"/>
    <w:rsid w:val="0085712B"/>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4a">
    <w:name w:val="ממוספר 4"/>
    <w:basedOn w:val="3e"/>
    <w:link w:val="4b"/>
    <w:rsid w:val="0085712B"/>
    <w:pPr>
      <w:tabs>
        <w:tab w:val="clear" w:pos="1476"/>
        <w:tab w:val="left" w:pos="1759"/>
      </w:tabs>
      <w:snapToGrid w:val="0"/>
      <w:ind w:left="1759" w:hanging="648"/>
    </w:pPr>
    <w:rPr>
      <w:b w:val="0"/>
      <w:bCs w:val="0"/>
      <w:color w:val="000000"/>
    </w:rPr>
  </w:style>
  <w:style w:type="paragraph" w:customStyle="1" w:styleId="3e">
    <w:name w:val="ממוספר 3 תו"/>
    <w:basedOn w:val="3f"/>
    <w:next w:val="Normal3"/>
    <w:link w:val="3f0"/>
    <w:uiPriority w:val="99"/>
    <w:rsid w:val="0085712B"/>
    <w:pPr>
      <w:tabs>
        <w:tab w:val="left" w:pos="1476"/>
      </w:tabs>
      <w:spacing w:line="360" w:lineRule="auto"/>
    </w:pPr>
    <w:rPr>
      <w:sz w:val="24"/>
      <w:szCs w:val="24"/>
    </w:rPr>
  </w:style>
  <w:style w:type="paragraph" w:customStyle="1" w:styleId="3f">
    <w:name w:val="כותרת 3 חדש"/>
    <w:basedOn w:val="2f"/>
    <w:next w:val="Normal3"/>
    <w:rsid w:val="0085712B"/>
    <w:pPr>
      <w:keepNext w:val="0"/>
      <w:keepLines w:val="0"/>
      <w:tabs>
        <w:tab w:val="right" w:pos="1192"/>
      </w:tabs>
      <w:ind w:left="1496" w:hanging="504"/>
    </w:pPr>
    <w:rPr>
      <w:sz w:val="32"/>
      <w:szCs w:val="32"/>
    </w:rPr>
  </w:style>
  <w:style w:type="paragraph" w:customStyle="1" w:styleId="2f">
    <w:name w:val="כותרת2"/>
    <w:basedOn w:val="22"/>
    <w:next w:val="a2"/>
    <w:link w:val="2f0"/>
    <w:uiPriority w:val="99"/>
    <w:rsid w:val="0085712B"/>
    <w:pPr>
      <w:keepNext/>
      <w:keepLines/>
      <w:widowControl/>
      <w:tabs>
        <w:tab w:val="left" w:pos="1050"/>
      </w:tabs>
      <w:spacing w:before="240" w:after="240"/>
    </w:pPr>
    <w:rPr>
      <w:rFonts w:cs="David"/>
      <w:caps w:val="0"/>
      <w:spacing w:val="0"/>
      <w:sz w:val="36"/>
      <w:szCs w:val="36"/>
    </w:rPr>
  </w:style>
  <w:style w:type="character" w:customStyle="1" w:styleId="3f0">
    <w:name w:val="ממוספר 3 תו תו"/>
    <w:link w:val="3e"/>
    <w:uiPriority w:val="99"/>
    <w:rsid w:val="0085712B"/>
    <w:rPr>
      <w:rFonts w:ascii="Times New Roman" w:eastAsia="Times New Roman" w:hAnsi="Times New Roman" w:cs="David"/>
      <w:b/>
      <w:bCs/>
      <w:sz w:val="24"/>
      <w:szCs w:val="24"/>
    </w:rPr>
  </w:style>
  <w:style w:type="character" w:customStyle="1" w:styleId="4b">
    <w:name w:val="ממוספר 4 תו"/>
    <w:link w:val="4a"/>
    <w:rsid w:val="0085712B"/>
    <w:rPr>
      <w:rFonts w:ascii="Times New Roman" w:eastAsia="Times New Roman" w:hAnsi="Times New Roman" w:cs="David"/>
      <w:color w:val="000000"/>
      <w:sz w:val="24"/>
      <w:szCs w:val="24"/>
    </w:rPr>
  </w:style>
  <w:style w:type="paragraph" w:customStyle="1" w:styleId="5a">
    <w:name w:val="ממוספר 5 תו תו תו תו תו"/>
    <w:basedOn w:val="4a"/>
    <w:rsid w:val="0085712B"/>
    <w:pPr>
      <w:tabs>
        <w:tab w:val="clear" w:pos="1759"/>
        <w:tab w:val="num" w:pos="360"/>
        <w:tab w:val="left" w:pos="2043"/>
      </w:tabs>
      <w:ind w:left="2043" w:hanging="1028"/>
    </w:pPr>
  </w:style>
  <w:style w:type="paragraph" w:customStyle="1" w:styleId="19">
    <w:name w:val="כותרת1"/>
    <w:basedOn w:val="a2"/>
    <w:next w:val="a2"/>
    <w:rsid w:val="0085712B"/>
    <w:pPr>
      <w:overflowPunct w:val="0"/>
      <w:autoSpaceDE w:val="0"/>
      <w:autoSpaceDN w:val="0"/>
      <w:adjustRightInd w:val="0"/>
      <w:spacing w:after="240"/>
      <w:ind w:left="360" w:hanging="360"/>
      <w:jc w:val="center"/>
    </w:pPr>
    <w:rPr>
      <w:rFonts w:cs="FrankRuehl"/>
      <w:b/>
      <w:bCs/>
      <w:sz w:val="40"/>
      <w:szCs w:val="48"/>
      <w:lang w:eastAsia="he-IL"/>
    </w:rPr>
  </w:style>
  <w:style w:type="paragraph" w:customStyle="1" w:styleId="3f1">
    <w:name w:val="ממוספר 3"/>
    <w:basedOn w:val="3f"/>
    <w:next w:val="Normal3"/>
    <w:rsid w:val="0085712B"/>
    <w:pPr>
      <w:tabs>
        <w:tab w:val="clear" w:pos="1050"/>
        <w:tab w:val="clear" w:pos="1192"/>
        <w:tab w:val="left" w:pos="1334"/>
      </w:tabs>
      <w:spacing w:line="360" w:lineRule="auto"/>
    </w:pPr>
    <w:rPr>
      <w:b w:val="0"/>
      <w:bCs w:val="0"/>
      <w:sz w:val="24"/>
      <w:szCs w:val="24"/>
    </w:rPr>
  </w:style>
  <w:style w:type="character" w:customStyle="1" w:styleId="1a">
    <w:name w:val="טקסט הערה תו1"/>
    <w:aliases w:val="Comment Text תו1"/>
    <w:basedOn w:val="a3"/>
    <w:uiPriority w:val="99"/>
    <w:rsid w:val="0085712B"/>
    <w:rPr>
      <w:rFonts w:ascii="Times New Roman" w:eastAsia="Times New Roman" w:hAnsi="Times New Roman" w:cs="Times New Roman"/>
      <w:sz w:val="20"/>
      <w:szCs w:val="20"/>
    </w:rPr>
  </w:style>
  <w:style w:type="paragraph" w:customStyle="1" w:styleId="-3">
    <w:name w:val="טבלת דרישות  - כותרת"/>
    <w:basedOn w:val="a2"/>
    <w:uiPriority w:val="99"/>
    <w:rsid w:val="0085712B"/>
    <w:pPr>
      <w:keepNext/>
      <w:overflowPunct w:val="0"/>
      <w:autoSpaceDE w:val="0"/>
      <w:autoSpaceDN w:val="0"/>
      <w:adjustRightInd w:val="0"/>
      <w:spacing w:before="120"/>
      <w:jc w:val="center"/>
      <w:textAlignment w:val="baseline"/>
    </w:pPr>
    <w:rPr>
      <w:rFonts w:cs="David"/>
      <w:b/>
      <w:bCs/>
      <w:lang w:eastAsia="he-IL"/>
    </w:rPr>
  </w:style>
  <w:style w:type="paragraph" w:customStyle="1" w:styleId="-6">
    <w:name w:val="טבלת דרישות - שורה"/>
    <w:basedOn w:val="a2"/>
    <w:uiPriority w:val="99"/>
    <w:rsid w:val="0085712B"/>
    <w:pPr>
      <w:keepLines/>
      <w:overflowPunct w:val="0"/>
      <w:autoSpaceDE w:val="0"/>
      <w:autoSpaceDN w:val="0"/>
      <w:adjustRightInd w:val="0"/>
      <w:spacing w:before="120"/>
      <w:textAlignment w:val="baseline"/>
    </w:pPr>
    <w:rPr>
      <w:rFonts w:cs="David"/>
      <w:lang w:eastAsia="he-IL"/>
    </w:rPr>
  </w:style>
  <w:style w:type="paragraph" w:customStyle="1" w:styleId="-7">
    <w:name w:val="טבלת דרישות - כותרת ביניים"/>
    <w:basedOn w:val="-6"/>
    <w:uiPriority w:val="99"/>
    <w:rsid w:val="0085712B"/>
    <w:pPr>
      <w:keepNext/>
      <w:jc w:val="center"/>
    </w:pPr>
    <w:rPr>
      <w:b/>
      <w:bCs/>
    </w:rPr>
  </w:style>
  <w:style w:type="paragraph" w:customStyle="1" w:styleId="afffa">
    <w:name w:val="טבלה רגיל"/>
    <w:basedOn w:val="RonnyBase"/>
    <w:uiPriority w:val="99"/>
    <w:rsid w:val="0085712B"/>
    <w:pPr>
      <w:overflowPunct w:val="0"/>
      <w:autoSpaceDE w:val="0"/>
      <w:autoSpaceDN w:val="0"/>
      <w:adjustRightInd w:val="0"/>
      <w:textAlignment w:val="baseline"/>
    </w:pPr>
    <w:rPr>
      <w:lang w:eastAsia="he-IL"/>
    </w:rPr>
  </w:style>
  <w:style w:type="paragraph" w:customStyle="1" w:styleId="afffb">
    <w:name w:val="אב"/>
    <w:basedOn w:val="a2"/>
    <w:uiPriority w:val="99"/>
    <w:rsid w:val="0085712B"/>
    <w:pPr>
      <w:spacing w:before="240" w:line="360" w:lineRule="auto"/>
      <w:ind w:left="1254" w:hanging="596"/>
    </w:pPr>
    <w:rPr>
      <w:rFonts w:cs="Narkisim"/>
      <w:noProof/>
      <w:sz w:val="26"/>
      <w:szCs w:val="26"/>
    </w:rPr>
  </w:style>
  <w:style w:type="paragraph" w:customStyle="1" w:styleId="afffc">
    <w:name w:val="בולט בטבלא"/>
    <w:basedOn w:val="a2"/>
    <w:uiPriority w:val="99"/>
    <w:rsid w:val="0085712B"/>
    <w:pPr>
      <w:tabs>
        <w:tab w:val="left" w:pos="317"/>
      </w:tabs>
      <w:spacing w:before="120" w:line="360" w:lineRule="auto"/>
      <w:ind w:left="849" w:hanging="283"/>
    </w:pPr>
    <w:rPr>
      <w:rFonts w:cs="David"/>
      <w:sz w:val="26"/>
    </w:rPr>
  </w:style>
  <w:style w:type="paragraph" w:customStyle="1" w:styleId="afffd">
    <w:name w:val="בולט פנימי בפסקה"/>
    <w:basedOn w:val="a2"/>
    <w:uiPriority w:val="99"/>
    <w:rsid w:val="0085712B"/>
    <w:pPr>
      <w:spacing w:before="120" w:line="360" w:lineRule="auto"/>
      <w:ind w:left="1984" w:hanging="283"/>
    </w:pPr>
    <w:rPr>
      <w:rFonts w:cs="David"/>
      <w:sz w:val="20"/>
      <w:szCs w:val="26"/>
    </w:rPr>
  </w:style>
  <w:style w:type="paragraph" w:customStyle="1" w:styleId="1b">
    <w:name w:val="סגנון1"/>
    <w:basedOn w:val="ListNumber1"/>
    <w:rsid w:val="0085712B"/>
  </w:style>
  <w:style w:type="paragraph" w:customStyle="1" w:styleId="afffe">
    <w:name w:val="פסקה"/>
    <w:basedOn w:val="1b"/>
    <w:uiPriority w:val="99"/>
    <w:rsid w:val="0085712B"/>
    <w:pPr>
      <w:widowControl/>
      <w:numPr>
        <w:numId w:val="0"/>
      </w:numPr>
      <w:overflowPunct/>
      <w:autoSpaceDE/>
      <w:autoSpaceDN/>
      <w:adjustRightInd/>
      <w:spacing w:before="0" w:line="360" w:lineRule="auto"/>
      <w:ind w:left="1020" w:right="0"/>
      <w:textAlignment w:val="auto"/>
    </w:pPr>
    <w:rPr>
      <w:snapToGrid w:val="0"/>
      <w:sz w:val="20"/>
      <w:szCs w:val="26"/>
    </w:rPr>
  </w:style>
  <w:style w:type="paragraph" w:customStyle="1" w:styleId="affff">
    <w:name w:val="בולט פסקה"/>
    <w:basedOn w:val="afffe"/>
    <w:uiPriority w:val="99"/>
    <w:rsid w:val="0085712B"/>
    <w:pPr>
      <w:tabs>
        <w:tab w:val="left" w:pos="1587"/>
      </w:tabs>
      <w:ind w:left="1984" w:hanging="283"/>
    </w:pPr>
  </w:style>
  <w:style w:type="paragraph" w:customStyle="1" w:styleId="affff0">
    <w:name w:val="דרישה בטבלא"/>
    <w:basedOn w:val="RonnyBase"/>
    <w:uiPriority w:val="99"/>
    <w:rsid w:val="0085712B"/>
    <w:pPr>
      <w:spacing w:before="40" w:after="40"/>
    </w:pPr>
  </w:style>
  <w:style w:type="paragraph" w:customStyle="1" w:styleId="1c">
    <w:name w:val="מסגרת1"/>
    <w:basedOn w:val="RonnyBase"/>
    <w:uiPriority w:val="99"/>
    <w:rsid w:val="0085712B"/>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1">
    <w:name w:val="מסגרת2"/>
    <w:basedOn w:val="1c"/>
    <w:uiPriority w:val="99"/>
    <w:rsid w:val="0085712B"/>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1">
    <w:name w:val="זכויות"/>
    <w:basedOn w:val="2f1"/>
    <w:uiPriority w:val="99"/>
    <w:rsid w:val="0085712B"/>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2">
    <w:name w:val="כותרת בטבלא"/>
    <w:basedOn w:val="afffd"/>
    <w:uiPriority w:val="99"/>
    <w:rsid w:val="0085712B"/>
    <w:pPr>
      <w:spacing w:before="40" w:after="40" w:line="240" w:lineRule="auto"/>
      <w:ind w:left="0" w:firstLine="0"/>
      <w:jc w:val="center"/>
    </w:pPr>
    <w:rPr>
      <w:b/>
      <w:bCs/>
      <w:szCs w:val="24"/>
    </w:rPr>
  </w:style>
  <w:style w:type="paragraph" w:customStyle="1" w:styleId="affff3">
    <w:name w:val="מוסתר"/>
    <w:basedOn w:val="affff1"/>
    <w:uiPriority w:val="99"/>
    <w:rsid w:val="0085712B"/>
    <w:pPr>
      <w:jc w:val="left"/>
    </w:pPr>
    <w:rPr>
      <w:smallCaps/>
      <w:vanish/>
      <w:sz w:val="16"/>
      <w:szCs w:val="16"/>
    </w:rPr>
  </w:style>
  <w:style w:type="paragraph" w:customStyle="1" w:styleId="affff4">
    <w:name w:val="מלל בטבלא"/>
    <w:basedOn w:val="31"/>
    <w:uiPriority w:val="99"/>
    <w:rsid w:val="0085712B"/>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ff5">
    <w:name w:val="מסגרת הצללה"/>
    <w:basedOn w:val="RonnyBase"/>
    <w:uiPriority w:val="99"/>
    <w:rsid w:val="0085712B"/>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affff6">
    <w:name w:val="בולט בטבלה"/>
    <w:uiPriority w:val="99"/>
    <w:rsid w:val="0085712B"/>
    <w:pPr>
      <w:tabs>
        <w:tab w:val="num" w:pos="700"/>
      </w:tabs>
      <w:bidi/>
      <w:spacing w:before="0" w:after="0" w:line="300" w:lineRule="auto"/>
      <w:ind w:right="624" w:hanging="284"/>
    </w:pPr>
    <w:rPr>
      <w:rFonts w:ascii="Times New Roman" w:eastAsia="Times New Roman" w:hAnsi="Times New Roman" w:cs="David"/>
      <w:sz w:val="20"/>
      <w:szCs w:val="24"/>
    </w:rPr>
  </w:style>
  <w:style w:type="paragraph" w:customStyle="1" w:styleId="affff7">
    <w:name w:val="מלל בתרשים"/>
    <w:basedOn w:val="a2"/>
    <w:uiPriority w:val="99"/>
    <w:rsid w:val="0085712B"/>
    <w:pPr>
      <w:bidi w:val="0"/>
      <w:jc w:val="center"/>
    </w:pPr>
    <w:rPr>
      <w:rFonts w:cs="David"/>
      <w:snapToGrid w:val="0"/>
      <w:color w:val="000000"/>
      <w:sz w:val="20"/>
      <w:szCs w:val="20"/>
      <w:lang w:eastAsia="he-IL"/>
    </w:rPr>
  </w:style>
  <w:style w:type="paragraph" w:customStyle="1" w:styleId="affff8">
    <w:name w:val="בסיס"/>
    <w:uiPriority w:val="99"/>
    <w:rsid w:val="0085712B"/>
    <w:pPr>
      <w:bidi/>
      <w:spacing w:before="120" w:after="0" w:line="320" w:lineRule="atLeast"/>
      <w:jc w:val="both"/>
    </w:pPr>
    <w:rPr>
      <w:rFonts w:ascii="Times New Roman" w:eastAsia="Times New Roman" w:hAnsi="Times New Roman" w:cs="David"/>
      <w:sz w:val="20"/>
      <w:szCs w:val="24"/>
    </w:rPr>
  </w:style>
  <w:style w:type="paragraph" w:customStyle="1" w:styleId="affff9">
    <w:name w:val="כותרת נושא"/>
    <w:basedOn w:val="aff0"/>
    <w:rsid w:val="0085712B"/>
    <w:pPr>
      <w:spacing w:before="120" w:after="360" w:line="240" w:lineRule="auto"/>
    </w:pPr>
    <w:rPr>
      <w:rFonts w:cs="Narkisim"/>
      <w:spacing w:val="70"/>
      <w:sz w:val="32"/>
      <w:szCs w:val="32"/>
    </w:rPr>
  </w:style>
  <w:style w:type="paragraph" w:customStyle="1" w:styleId="81">
    <w:name w:val="8"/>
    <w:basedOn w:val="affff8"/>
    <w:next w:val="aff2"/>
    <w:uiPriority w:val="99"/>
    <w:rsid w:val="0085712B"/>
    <w:pPr>
      <w:keepLines/>
      <w:ind w:left="568" w:right="284" w:hanging="284"/>
    </w:pPr>
    <w:rPr>
      <w:sz w:val="16"/>
      <w:szCs w:val="20"/>
    </w:rPr>
  </w:style>
  <w:style w:type="paragraph" w:customStyle="1" w:styleId="affffa">
    <w:name w:val="תהליך"/>
    <w:basedOn w:val="43"/>
    <w:uiPriority w:val="99"/>
    <w:rsid w:val="0085712B"/>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1d">
    <w:name w:val="פסקה1"/>
    <w:uiPriority w:val="99"/>
    <w:rsid w:val="0085712B"/>
    <w:pPr>
      <w:bidi/>
      <w:spacing w:before="0" w:after="0" w:line="240" w:lineRule="auto"/>
      <w:jc w:val="both"/>
    </w:pPr>
    <w:rPr>
      <w:rFonts w:ascii="Tahoma" w:eastAsia="Times New Roman" w:hAnsi="Tahoma" w:cs="Tahoma"/>
      <w:noProof/>
      <w:lang w:eastAsia="he-IL"/>
    </w:rPr>
  </w:style>
  <w:style w:type="paragraph" w:customStyle="1" w:styleId="affffb">
    <w:name w:val="כותרת"/>
    <w:basedOn w:val="a2"/>
    <w:rsid w:val="0085712B"/>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c">
    <w:name w:val="כותרות"/>
    <w:basedOn w:val="a2"/>
    <w:uiPriority w:val="99"/>
    <w:rsid w:val="0085712B"/>
    <w:pPr>
      <w:overflowPunct w:val="0"/>
      <w:autoSpaceDE w:val="0"/>
      <w:autoSpaceDN w:val="0"/>
      <w:adjustRightInd w:val="0"/>
      <w:jc w:val="center"/>
      <w:textAlignment w:val="baseline"/>
    </w:pPr>
    <w:rPr>
      <w:rFonts w:cs="David"/>
      <w:sz w:val="20"/>
      <w:lang w:eastAsia="he-IL"/>
    </w:rPr>
  </w:style>
  <w:style w:type="paragraph" w:customStyle="1" w:styleId="affffd">
    <w:name w:val="הואיל"/>
    <w:basedOn w:val="affffc"/>
    <w:rsid w:val="0085712B"/>
    <w:pPr>
      <w:spacing w:before="120" w:after="120"/>
      <w:ind w:left="799" w:hanging="799"/>
      <w:jc w:val="both"/>
    </w:pPr>
  </w:style>
  <w:style w:type="paragraph" w:customStyle="1" w:styleId="affffe">
    <w:name w:val="הגדרות"/>
    <w:basedOn w:val="N1"/>
    <w:rsid w:val="0085712B"/>
    <w:pPr>
      <w:spacing w:before="0" w:after="0"/>
      <w:ind w:left="2642" w:hanging="1933"/>
    </w:pPr>
  </w:style>
  <w:style w:type="paragraph" w:customStyle="1" w:styleId="afffff">
    <w:name w:val="חחחלח"/>
    <w:basedOn w:val="22"/>
    <w:uiPriority w:val="99"/>
    <w:rsid w:val="0085712B"/>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3f2">
    <w:name w:val="כותרת3 מכרז"/>
    <w:basedOn w:val="a2"/>
    <w:rsid w:val="0085712B"/>
    <w:pPr>
      <w:keepNext/>
      <w:tabs>
        <w:tab w:val="left" w:pos="283"/>
        <w:tab w:val="num" w:pos="360"/>
      </w:tabs>
      <w:spacing w:before="120" w:line="360" w:lineRule="auto"/>
      <w:outlineLvl w:val="0"/>
    </w:pPr>
    <w:rPr>
      <w:rFonts w:cs="FrankRuehl"/>
      <w:b/>
      <w:bCs/>
      <w:i/>
      <w:iCs/>
      <w:caps/>
      <w:spacing w:val="40"/>
      <w:kern w:val="40"/>
      <w:sz w:val="26"/>
      <w:szCs w:val="26"/>
    </w:rPr>
  </w:style>
  <w:style w:type="paragraph" w:customStyle="1" w:styleId="1e">
    <w:name w:val="פיסקה1"/>
    <w:basedOn w:val="a2"/>
    <w:rsid w:val="0085712B"/>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2"/>
    <w:rsid w:val="0085712B"/>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2"/>
    <w:uiPriority w:val="99"/>
    <w:rsid w:val="0085712B"/>
    <w:pPr>
      <w:keepNext/>
      <w:keepLines/>
      <w:spacing w:before="120" w:after="120"/>
      <w:ind w:right="969"/>
      <w:outlineLvl w:val="2"/>
    </w:pPr>
    <w:rPr>
      <w:rFonts w:cs="David"/>
      <w:sz w:val="22"/>
    </w:rPr>
  </w:style>
  <w:style w:type="paragraph" w:customStyle="1" w:styleId="2f3">
    <w:name w:val="רמה 2"/>
    <w:basedOn w:val="afff9"/>
    <w:link w:val="2f4"/>
    <w:uiPriority w:val="99"/>
    <w:rsid w:val="0085712B"/>
    <w:pPr>
      <w:tabs>
        <w:tab w:val="num" w:pos="3240"/>
      </w:tabs>
      <w:spacing w:line="360" w:lineRule="auto"/>
      <w:ind w:left="2880" w:right="2880" w:hanging="360"/>
    </w:pPr>
  </w:style>
  <w:style w:type="character" w:customStyle="1" w:styleId="2f4">
    <w:name w:val="רמה 2 תו"/>
    <w:basedOn w:val="afff8"/>
    <w:link w:val="2f3"/>
    <w:uiPriority w:val="99"/>
    <w:rsid w:val="0085712B"/>
    <w:rPr>
      <w:rFonts w:cs="Narkisim"/>
      <w:sz w:val="24"/>
      <w:szCs w:val="24"/>
    </w:rPr>
  </w:style>
  <w:style w:type="paragraph" w:customStyle="1" w:styleId="5b">
    <w:name w:val="5"/>
    <w:basedOn w:val="a2"/>
    <w:next w:val="a"/>
    <w:uiPriority w:val="99"/>
    <w:rsid w:val="0085712B"/>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c">
    <w:name w:val="4"/>
    <w:basedOn w:val="a2"/>
    <w:next w:val="a"/>
    <w:uiPriority w:val="99"/>
    <w:rsid w:val="0085712B"/>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f3">
    <w:name w:val="3"/>
    <w:basedOn w:val="a2"/>
    <w:next w:val="a"/>
    <w:uiPriority w:val="99"/>
    <w:rsid w:val="0085712B"/>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5">
    <w:name w:val="2"/>
    <w:basedOn w:val="a2"/>
    <w:next w:val="aff4"/>
    <w:uiPriority w:val="99"/>
    <w:rsid w:val="0085712B"/>
    <w:pPr>
      <w:tabs>
        <w:tab w:val="num" w:pos="1492"/>
      </w:tabs>
    </w:pPr>
    <w:rPr>
      <w:rFonts w:ascii="Courier New" w:hAnsi="Courier New" w:cs="Courier New"/>
      <w:sz w:val="20"/>
      <w:szCs w:val="20"/>
    </w:rPr>
  </w:style>
  <w:style w:type="paragraph" w:customStyle="1" w:styleId="1f">
    <w:name w:val="1"/>
    <w:basedOn w:val="a2"/>
    <w:next w:val="af"/>
    <w:rsid w:val="0085712B"/>
    <w:pPr>
      <w:tabs>
        <w:tab w:val="center" w:pos="4153"/>
        <w:tab w:val="right" w:pos="8306"/>
      </w:tabs>
    </w:pPr>
  </w:style>
  <w:style w:type="paragraph" w:customStyle="1" w:styleId="3f4">
    <w:name w:val="תוכן3"/>
    <w:basedOn w:val="a2"/>
    <w:link w:val="3f5"/>
    <w:rsid w:val="0085712B"/>
    <w:pPr>
      <w:spacing w:before="120" w:line="360" w:lineRule="auto"/>
      <w:ind w:left="2160"/>
      <w:jc w:val="both"/>
    </w:pPr>
    <w:rPr>
      <w:rFonts w:cs="FrankRuehl"/>
      <w:sz w:val="26"/>
      <w:szCs w:val="26"/>
      <w:lang w:eastAsia="he-IL"/>
    </w:rPr>
  </w:style>
  <w:style w:type="character" w:customStyle="1" w:styleId="3f5">
    <w:name w:val="תוכן3 תו"/>
    <w:basedOn w:val="4d"/>
    <w:link w:val="3f4"/>
    <w:rsid w:val="0085712B"/>
    <w:rPr>
      <w:rFonts w:ascii="Times New Roman" w:eastAsia="Times New Roman" w:hAnsi="Times New Roman" w:cs="FrankRuehl"/>
      <w:sz w:val="26"/>
      <w:szCs w:val="26"/>
      <w:lang w:eastAsia="he-IL"/>
    </w:rPr>
  </w:style>
  <w:style w:type="character" w:customStyle="1" w:styleId="4d">
    <w:name w:val="סגנון4 תו"/>
    <w:basedOn w:val="a3"/>
    <w:link w:val="4e"/>
    <w:rsid w:val="0085712B"/>
    <w:rPr>
      <w:rFonts w:cs="David"/>
      <w:szCs w:val="24"/>
      <w:lang w:eastAsia="he-IL"/>
    </w:rPr>
  </w:style>
  <w:style w:type="paragraph" w:customStyle="1" w:styleId="4e">
    <w:name w:val="סגנון4"/>
    <w:basedOn w:val="37"/>
    <w:link w:val="4d"/>
    <w:rsid w:val="0085712B"/>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customStyle="1" w:styleId="1f0">
    <w:name w:val="רמה 1"/>
    <w:basedOn w:val="afff9"/>
    <w:next w:val="2f3"/>
    <w:uiPriority w:val="99"/>
    <w:rsid w:val="0085712B"/>
    <w:pPr>
      <w:tabs>
        <w:tab w:val="num" w:pos="3240"/>
      </w:tabs>
      <w:ind w:left="2880" w:right="2880" w:hanging="360"/>
    </w:pPr>
    <w:rPr>
      <w:b/>
      <w:bCs/>
    </w:rPr>
  </w:style>
  <w:style w:type="paragraph" w:customStyle="1" w:styleId="afffff0">
    <w:name w:val="כותרת נספח תו תו"/>
    <w:basedOn w:val="22"/>
    <w:next w:val="afff9"/>
    <w:link w:val="afffff1"/>
    <w:uiPriority w:val="99"/>
    <w:rsid w:val="0085712B"/>
    <w:pPr>
      <w:keepNext/>
      <w:keepLines/>
      <w:pageBreakBefore/>
      <w:widowControl/>
      <w:tabs>
        <w:tab w:val="left" w:pos="1050"/>
      </w:tabs>
      <w:spacing w:after="360"/>
      <w:ind w:left="720" w:right="720" w:hanging="360"/>
    </w:pPr>
    <w:rPr>
      <w:rFonts w:cs="David"/>
      <w:caps w:val="0"/>
      <w:spacing w:val="0"/>
      <w:sz w:val="36"/>
    </w:rPr>
  </w:style>
  <w:style w:type="character" w:customStyle="1" w:styleId="afffff1">
    <w:name w:val="כותרת נספח תו תו תו"/>
    <w:link w:val="afffff0"/>
    <w:uiPriority w:val="99"/>
    <w:rsid w:val="0085712B"/>
    <w:rPr>
      <w:rFonts w:ascii="Times New Roman" w:eastAsia="Times New Roman" w:hAnsi="Times New Roman" w:cs="David"/>
      <w:b/>
      <w:bCs/>
      <w:sz w:val="36"/>
      <w:szCs w:val="32"/>
    </w:rPr>
  </w:style>
  <w:style w:type="paragraph" w:customStyle="1" w:styleId="3f6">
    <w:name w:val="פיסקה3"/>
    <w:basedOn w:val="a2"/>
    <w:uiPriority w:val="99"/>
    <w:rsid w:val="0085712B"/>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f">
    <w:name w:val="פיסקה4"/>
    <w:basedOn w:val="a2"/>
    <w:uiPriority w:val="99"/>
    <w:rsid w:val="0085712B"/>
    <w:pPr>
      <w:overflowPunct w:val="0"/>
      <w:autoSpaceDE w:val="0"/>
      <w:autoSpaceDN w:val="0"/>
      <w:adjustRightInd w:val="0"/>
      <w:ind w:left="2835"/>
      <w:jc w:val="both"/>
    </w:pPr>
    <w:rPr>
      <w:rFonts w:cs="FrankRuehl"/>
      <w:noProof/>
      <w:szCs w:val="26"/>
      <w:lang w:eastAsia="he-IL"/>
    </w:rPr>
  </w:style>
  <w:style w:type="paragraph" w:customStyle="1" w:styleId="5c">
    <w:name w:val="פיסקה5"/>
    <w:basedOn w:val="a2"/>
    <w:uiPriority w:val="99"/>
    <w:rsid w:val="0085712B"/>
    <w:pPr>
      <w:overflowPunct w:val="0"/>
      <w:autoSpaceDE w:val="0"/>
      <w:autoSpaceDN w:val="0"/>
      <w:adjustRightInd w:val="0"/>
      <w:ind w:left="3232"/>
      <w:jc w:val="both"/>
    </w:pPr>
    <w:rPr>
      <w:rFonts w:cs="FrankRuehl"/>
      <w:noProof/>
      <w:szCs w:val="26"/>
      <w:lang w:eastAsia="he-IL"/>
    </w:rPr>
  </w:style>
  <w:style w:type="paragraph" w:customStyle="1" w:styleId="66">
    <w:name w:val="פיסקה6"/>
    <w:basedOn w:val="a2"/>
    <w:uiPriority w:val="99"/>
    <w:rsid w:val="0085712B"/>
    <w:pPr>
      <w:overflowPunct w:val="0"/>
      <w:autoSpaceDE w:val="0"/>
      <w:autoSpaceDN w:val="0"/>
      <w:adjustRightInd w:val="0"/>
      <w:ind w:left="3629"/>
      <w:jc w:val="both"/>
    </w:pPr>
    <w:rPr>
      <w:rFonts w:cs="FrankRuehl"/>
      <w:szCs w:val="26"/>
      <w:lang w:eastAsia="he-IL"/>
    </w:rPr>
  </w:style>
  <w:style w:type="paragraph" w:customStyle="1" w:styleId="71">
    <w:name w:val="פיסקה7"/>
    <w:basedOn w:val="a2"/>
    <w:uiPriority w:val="99"/>
    <w:rsid w:val="0085712B"/>
    <w:pPr>
      <w:overflowPunct w:val="0"/>
      <w:autoSpaceDE w:val="0"/>
      <w:autoSpaceDN w:val="0"/>
      <w:adjustRightInd w:val="0"/>
      <w:ind w:left="2232" w:hanging="792"/>
      <w:jc w:val="both"/>
    </w:pPr>
    <w:rPr>
      <w:rFonts w:cs="FrankRuehl"/>
      <w:szCs w:val="26"/>
      <w:lang w:eastAsia="he-IL"/>
    </w:rPr>
  </w:style>
  <w:style w:type="paragraph" w:customStyle="1" w:styleId="72">
    <w:name w:val="ממוספר 7"/>
    <w:basedOn w:val="67"/>
    <w:rsid w:val="0085712B"/>
    <w:pPr>
      <w:numPr>
        <w:ilvl w:val="6"/>
      </w:numPr>
      <w:tabs>
        <w:tab w:val="num" w:pos="360"/>
        <w:tab w:val="left" w:pos="2610"/>
        <w:tab w:val="num" w:pos="3240"/>
        <w:tab w:val="num" w:pos="3600"/>
      </w:tabs>
      <w:ind w:left="2610" w:hanging="284"/>
    </w:pPr>
  </w:style>
  <w:style w:type="paragraph" w:customStyle="1" w:styleId="67">
    <w:name w:val="ממוספר 6 תו תו תו"/>
    <w:basedOn w:val="5a"/>
    <w:rsid w:val="0085712B"/>
    <w:pPr>
      <w:tabs>
        <w:tab w:val="clear" w:pos="360"/>
      </w:tabs>
      <w:ind w:left="0" w:firstLine="0"/>
    </w:pPr>
  </w:style>
  <w:style w:type="paragraph" w:customStyle="1" w:styleId="3f7">
    <w:name w:val="כותרת3"/>
    <w:basedOn w:val="a2"/>
    <w:next w:val="a2"/>
    <w:uiPriority w:val="99"/>
    <w:rsid w:val="0085712B"/>
    <w:pPr>
      <w:overflowPunct w:val="0"/>
      <w:autoSpaceDE w:val="0"/>
      <w:autoSpaceDN w:val="0"/>
      <w:adjustRightInd w:val="0"/>
      <w:spacing w:before="120" w:after="240"/>
      <w:jc w:val="center"/>
    </w:pPr>
    <w:rPr>
      <w:rFonts w:cs="FrankRuehl"/>
      <w:b/>
      <w:bCs/>
      <w:sz w:val="26"/>
      <w:szCs w:val="32"/>
      <w:lang w:eastAsia="he-IL"/>
    </w:rPr>
  </w:style>
  <w:style w:type="paragraph" w:customStyle="1" w:styleId="afffff2">
    <w:name w:val="בכבוד"/>
    <w:basedOn w:val="a2"/>
    <w:uiPriority w:val="99"/>
    <w:rsid w:val="0085712B"/>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afffff3">
    <w:name w:val="א.ב.ג"/>
    <w:basedOn w:val="afff9"/>
    <w:rsid w:val="0085712B"/>
    <w:pPr>
      <w:tabs>
        <w:tab w:val="num" w:pos="700"/>
        <w:tab w:val="num" w:pos="1355"/>
      </w:tabs>
      <w:ind w:left="624" w:right="624" w:hanging="284"/>
    </w:pPr>
  </w:style>
  <w:style w:type="paragraph" w:customStyle="1" w:styleId="afffff4">
    <w:name w:val="טבלה"/>
    <w:basedOn w:val="afff9"/>
    <w:uiPriority w:val="99"/>
    <w:rsid w:val="0085712B"/>
    <w:pPr>
      <w:spacing w:before="120" w:beforeAutospacing="0" w:after="120" w:line="240" w:lineRule="auto"/>
    </w:pPr>
  </w:style>
  <w:style w:type="paragraph" w:customStyle="1" w:styleId="1f1">
    <w:name w:val="גופן ברירת המחדל של פיסקה1"/>
    <w:basedOn w:val="a2"/>
    <w:uiPriority w:val="99"/>
    <w:rsid w:val="0085712B"/>
    <w:pPr>
      <w:bidi w:val="0"/>
      <w:spacing w:after="160" w:line="240" w:lineRule="exact"/>
      <w:jc w:val="both"/>
    </w:pPr>
    <w:rPr>
      <w:rFonts w:ascii="Verdana" w:hAnsi="Verdana" w:cs="FrankRuehl"/>
      <w:sz w:val="16"/>
      <w:szCs w:val="20"/>
      <w:lang w:bidi="ar-SA"/>
    </w:rPr>
  </w:style>
  <w:style w:type="paragraph" w:customStyle="1" w:styleId="68">
    <w:name w:val="6"/>
    <w:basedOn w:val="a2"/>
    <w:rsid w:val="0085712B"/>
    <w:pPr>
      <w:bidi w:val="0"/>
      <w:spacing w:before="60" w:after="160" w:line="240" w:lineRule="exact"/>
    </w:pPr>
    <w:rPr>
      <w:rFonts w:ascii="Verdana" w:hAnsi="Verdana"/>
      <w:color w:val="FF00FF"/>
      <w:szCs w:val="20"/>
      <w:lang w:val="en-GB" w:bidi="ar-SA"/>
    </w:rPr>
  </w:style>
  <w:style w:type="paragraph" w:customStyle="1" w:styleId="5d">
    <w:name w:val="סגנון5 תו"/>
    <w:basedOn w:val="2a"/>
    <w:link w:val="5e"/>
    <w:uiPriority w:val="99"/>
    <w:rsid w:val="0085712B"/>
    <w:pPr>
      <w:spacing w:before="120" w:line="320" w:lineRule="exact"/>
      <w:ind w:left="1224" w:right="1418" w:hanging="504"/>
      <w:jc w:val="both"/>
    </w:pPr>
    <w:rPr>
      <w:sz w:val="22"/>
      <w:lang w:eastAsia="he-IL"/>
    </w:rPr>
  </w:style>
  <w:style w:type="character" w:customStyle="1" w:styleId="5e">
    <w:name w:val="סגנון5 תו תו"/>
    <w:link w:val="5d"/>
    <w:uiPriority w:val="99"/>
    <w:rsid w:val="0085712B"/>
    <w:rPr>
      <w:rFonts w:ascii="Times New Roman" w:eastAsia="Times New Roman" w:hAnsi="Times New Roman" w:cs="Times New Roman"/>
      <w:szCs w:val="24"/>
      <w:lang w:eastAsia="he-IL"/>
    </w:rPr>
  </w:style>
  <w:style w:type="paragraph" w:customStyle="1" w:styleId="1f2">
    <w:name w:val="פיסקת רשימה1"/>
    <w:basedOn w:val="a2"/>
    <w:uiPriority w:val="99"/>
    <w:rsid w:val="0085712B"/>
    <w:pPr>
      <w:ind w:left="720"/>
    </w:pPr>
    <w:rPr>
      <w:rFonts w:cs="FrankRuehl"/>
      <w:szCs w:val="26"/>
      <w:lang w:eastAsia="he-IL"/>
    </w:rPr>
  </w:style>
  <w:style w:type="paragraph" w:customStyle="1" w:styleId="73">
    <w:name w:val="7"/>
    <w:basedOn w:val="affff8"/>
    <w:next w:val="aff2"/>
    <w:uiPriority w:val="99"/>
    <w:rsid w:val="0085712B"/>
    <w:pPr>
      <w:keepLines/>
      <w:ind w:left="568" w:right="284" w:hanging="284"/>
    </w:pPr>
    <w:rPr>
      <w:sz w:val="16"/>
      <w:szCs w:val="20"/>
    </w:rPr>
  </w:style>
  <w:style w:type="paragraph" w:customStyle="1" w:styleId="3f8">
    <w:name w:val="תוכן3 ממוספר"/>
    <w:basedOn w:val="a2"/>
    <w:rsid w:val="0085712B"/>
    <w:pPr>
      <w:tabs>
        <w:tab w:val="left" w:pos="8266"/>
      </w:tabs>
      <w:spacing w:before="120" w:line="360" w:lineRule="auto"/>
      <w:jc w:val="both"/>
    </w:pPr>
    <w:rPr>
      <w:rFonts w:cs="FrankRuehl"/>
      <w:b/>
      <w:color w:val="000000"/>
      <w:sz w:val="26"/>
      <w:szCs w:val="26"/>
    </w:rPr>
  </w:style>
  <w:style w:type="paragraph" w:customStyle="1" w:styleId="1f3">
    <w:name w:val="מכרז 1"/>
    <w:basedOn w:val="14"/>
    <w:rsid w:val="0085712B"/>
    <w:pPr>
      <w:keepNext/>
      <w:keepLines/>
      <w:pageBreakBefore/>
      <w:widowControl/>
      <w:tabs>
        <w:tab w:val="left" w:pos="283"/>
        <w:tab w:val="num" w:pos="360"/>
      </w:tabs>
      <w:spacing w:before="240" w:after="360"/>
      <w:ind w:left="360" w:hanging="360"/>
      <w:jc w:val="center"/>
    </w:pPr>
    <w:rPr>
      <w:rFonts w:cs="David"/>
      <w:spacing w:val="0"/>
      <w:kern w:val="28"/>
      <w:sz w:val="32"/>
      <w:szCs w:val="32"/>
    </w:rPr>
  </w:style>
  <w:style w:type="paragraph" w:customStyle="1" w:styleId="2f6">
    <w:name w:val="מכרז2"/>
    <w:basedOn w:val="22"/>
    <w:rsid w:val="0085712B"/>
    <w:pPr>
      <w:keepNext/>
      <w:keepLines/>
      <w:widowControl/>
      <w:tabs>
        <w:tab w:val="num" w:pos="792"/>
        <w:tab w:val="left" w:pos="1050"/>
      </w:tabs>
      <w:spacing w:before="240" w:after="120"/>
      <w:ind w:left="792" w:hanging="432"/>
    </w:pPr>
    <w:rPr>
      <w:rFonts w:cs="David"/>
      <w:caps w:val="0"/>
      <w:spacing w:val="0"/>
      <w:sz w:val="24"/>
      <w:szCs w:val="28"/>
    </w:rPr>
  </w:style>
  <w:style w:type="paragraph" w:customStyle="1" w:styleId="Heading5">
    <w:name w:val="סגנון Heading 5 + יישור מבוזר לשפה התאילנדית"/>
    <w:basedOn w:val="54"/>
    <w:uiPriority w:val="99"/>
    <w:rsid w:val="0085712B"/>
    <w:pPr>
      <w:widowControl/>
      <w:tabs>
        <w:tab w:val="num" w:pos="506"/>
        <w:tab w:val="left" w:pos="1050"/>
        <w:tab w:val="right" w:pos="1192"/>
        <w:tab w:val="left" w:pos="2043"/>
        <w:tab w:val="num" w:pos="2700"/>
      </w:tabs>
      <w:bidi/>
      <w:snapToGrid w:val="0"/>
      <w:spacing w:before="240" w:after="240"/>
      <w:ind w:left="1753" w:hanging="1247"/>
    </w:pPr>
    <w:rPr>
      <w:rFonts w:ascii="Times New" w:hAnsi="Times New" w:cs="David"/>
      <w:caps w:val="0"/>
      <w:color w:val="000000"/>
      <w:spacing w:val="0"/>
    </w:rPr>
  </w:style>
  <w:style w:type="character" w:customStyle="1" w:styleId="afffff5">
    <w:name w:val="טקסט בסיסי תו תו"/>
    <w:rsid w:val="0085712B"/>
    <w:rPr>
      <w:rFonts w:cs="Narkisim"/>
      <w:sz w:val="24"/>
      <w:szCs w:val="24"/>
      <w:lang w:val="en-US" w:eastAsia="en-US" w:bidi="he-IL"/>
    </w:rPr>
  </w:style>
  <w:style w:type="character" w:customStyle="1" w:styleId="afffff6">
    <w:name w:val="טקסט בסיסי תו תו תו"/>
    <w:rsid w:val="0085712B"/>
    <w:rPr>
      <w:rFonts w:cs="Narkisim"/>
      <w:sz w:val="24"/>
      <w:szCs w:val="24"/>
      <w:lang w:val="en-US" w:eastAsia="en-US" w:bidi="he-IL"/>
    </w:rPr>
  </w:style>
  <w:style w:type="paragraph" w:customStyle="1" w:styleId="4f0">
    <w:name w:val="ממוספר 4 תו תו תו"/>
    <w:basedOn w:val="a2"/>
    <w:uiPriority w:val="99"/>
    <w:rsid w:val="0085712B"/>
    <w:pPr>
      <w:keepLines/>
      <w:tabs>
        <w:tab w:val="num" w:pos="1998"/>
        <w:tab w:val="left" w:pos="2216"/>
      </w:tabs>
      <w:spacing w:before="60" w:line="360" w:lineRule="auto"/>
      <w:ind w:left="1998" w:hanging="648"/>
      <w:jc w:val="both"/>
    </w:pPr>
    <w:rPr>
      <w:rFonts w:cs="David"/>
    </w:rPr>
  </w:style>
  <w:style w:type="paragraph" w:customStyle="1" w:styleId="afffff7">
    <w:name w:val="כותרת ללא מספור"/>
    <w:basedOn w:val="22"/>
    <w:link w:val="afffff8"/>
    <w:uiPriority w:val="99"/>
    <w:rsid w:val="0085712B"/>
    <w:pPr>
      <w:keepNext/>
      <w:keepLines/>
      <w:widowControl/>
      <w:tabs>
        <w:tab w:val="left" w:pos="1050"/>
      </w:tabs>
      <w:spacing w:after="120"/>
      <w:ind w:left="357"/>
    </w:pPr>
    <w:rPr>
      <w:rFonts w:cs="David"/>
      <w:caps w:val="0"/>
      <w:spacing w:val="0"/>
      <w:sz w:val="36"/>
      <w:szCs w:val="36"/>
    </w:rPr>
  </w:style>
  <w:style w:type="character" w:customStyle="1" w:styleId="afffff8">
    <w:name w:val="כותרת ללא מספור תו"/>
    <w:basedOn w:val="a3"/>
    <w:link w:val="afffff7"/>
    <w:uiPriority w:val="99"/>
    <w:rsid w:val="0085712B"/>
    <w:rPr>
      <w:rFonts w:ascii="Times New Roman" w:eastAsia="Times New Roman" w:hAnsi="Times New Roman" w:cs="David"/>
      <w:b/>
      <w:bCs/>
      <w:sz w:val="36"/>
      <w:szCs w:val="36"/>
    </w:rPr>
  </w:style>
  <w:style w:type="paragraph" w:customStyle="1" w:styleId="4f1">
    <w:name w:val="כותרת 4 חדש"/>
    <w:basedOn w:val="4a"/>
    <w:uiPriority w:val="99"/>
    <w:rsid w:val="0085712B"/>
    <w:pPr>
      <w:ind w:left="0" w:firstLine="0"/>
    </w:pPr>
    <w:rPr>
      <w:b/>
      <w:bCs/>
      <w:sz w:val="28"/>
      <w:szCs w:val="28"/>
    </w:rPr>
  </w:style>
  <w:style w:type="paragraph" w:customStyle="1" w:styleId="afffff9">
    <w:name w:val="כותרת נספח"/>
    <w:basedOn w:val="22"/>
    <w:next w:val="a2"/>
    <w:link w:val="afffffa"/>
    <w:rsid w:val="0085712B"/>
    <w:pPr>
      <w:keepNext/>
      <w:keepLines/>
      <w:pageBreakBefore/>
      <w:widowControl/>
      <w:tabs>
        <w:tab w:val="left" w:pos="1050"/>
      </w:tabs>
      <w:spacing w:after="360"/>
      <w:ind w:right="340"/>
    </w:pPr>
    <w:rPr>
      <w:rFonts w:cs="David"/>
      <w:caps w:val="0"/>
      <w:spacing w:val="0"/>
      <w:sz w:val="24"/>
      <w:szCs w:val="28"/>
    </w:rPr>
  </w:style>
  <w:style w:type="character" w:customStyle="1" w:styleId="afffffa">
    <w:name w:val="כותרת נספח תו"/>
    <w:link w:val="afffff9"/>
    <w:rsid w:val="0085712B"/>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2"/>
    <w:autoRedefine/>
    <w:uiPriority w:val="99"/>
    <w:rsid w:val="0085712B"/>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fffffb">
    <w:name w:val="כותרת סעיף"/>
    <w:basedOn w:val="a2"/>
    <w:uiPriority w:val="99"/>
    <w:rsid w:val="0085712B"/>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ffffc">
    <w:name w:val="טקסט סעיף"/>
    <w:basedOn w:val="a2"/>
    <w:uiPriority w:val="99"/>
    <w:rsid w:val="0085712B"/>
    <w:pPr>
      <w:tabs>
        <w:tab w:val="num" w:pos="1134"/>
      </w:tabs>
      <w:spacing w:line="360" w:lineRule="auto"/>
      <w:ind w:left="1134" w:hanging="567"/>
      <w:jc w:val="both"/>
    </w:pPr>
    <w:rPr>
      <w:rFonts w:ascii="Arial" w:hAnsi="Arial"/>
      <w:sz w:val="22"/>
      <w:szCs w:val="22"/>
    </w:rPr>
  </w:style>
  <w:style w:type="paragraph" w:customStyle="1" w:styleId="afffffd">
    <w:name w:val="תת סעיף"/>
    <w:basedOn w:val="a2"/>
    <w:uiPriority w:val="99"/>
    <w:rsid w:val="0085712B"/>
    <w:pPr>
      <w:tabs>
        <w:tab w:val="num" w:pos="1985"/>
      </w:tabs>
      <w:spacing w:line="360" w:lineRule="auto"/>
      <w:ind w:left="1985" w:hanging="851"/>
      <w:jc w:val="both"/>
    </w:pPr>
    <w:rPr>
      <w:rFonts w:ascii="Arial" w:hAnsi="Arial" w:cs="Arial"/>
      <w:sz w:val="22"/>
      <w:szCs w:val="22"/>
    </w:rPr>
  </w:style>
  <w:style w:type="paragraph" w:customStyle="1" w:styleId="1f4">
    <w:name w:val="תת סעיף1"/>
    <w:basedOn w:val="afffffd"/>
    <w:uiPriority w:val="99"/>
    <w:rsid w:val="0085712B"/>
    <w:pPr>
      <w:tabs>
        <w:tab w:val="clear" w:pos="1985"/>
        <w:tab w:val="num" w:pos="2835"/>
      </w:tabs>
      <w:ind w:left="2835" w:hanging="850"/>
    </w:pPr>
  </w:style>
  <w:style w:type="character" w:customStyle="1" w:styleId="4f2">
    <w:name w:val="ממוספר 4 תו תו"/>
    <w:basedOn w:val="3f0"/>
    <w:rsid w:val="0085712B"/>
    <w:rPr>
      <w:rFonts w:ascii="Times New Roman" w:eastAsia="Times New Roman" w:hAnsi="Times New Roman" w:cs="David"/>
      <w:b/>
      <w:bCs/>
      <w:smallCaps/>
      <w:sz w:val="24"/>
      <w:szCs w:val="24"/>
    </w:rPr>
  </w:style>
  <w:style w:type="paragraph" w:customStyle="1" w:styleId="112">
    <w:name w:val="סגנון1.1"/>
    <w:basedOn w:val="1b"/>
    <w:rsid w:val="0085712B"/>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afffffe">
    <w:name w:val="רשות הדואר ראשי"/>
    <w:basedOn w:val="a2"/>
    <w:autoRedefine/>
    <w:uiPriority w:val="99"/>
    <w:rsid w:val="0085712B"/>
    <w:pPr>
      <w:pageBreakBefore/>
      <w:spacing w:before="120" w:line="360" w:lineRule="auto"/>
      <w:ind w:left="360" w:hanging="360"/>
      <w:jc w:val="both"/>
      <w:outlineLvl w:val="0"/>
    </w:pPr>
    <w:rPr>
      <w:rFonts w:cs="Narkisim"/>
      <w:b/>
      <w:bCs/>
      <w:noProof/>
      <w:sz w:val="32"/>
      <w:szCs w:val="32"/>
    </w:rPr>
  </w:style>
  <w:style w:type="paragraph" w:customStyle="1" w:styleId="affffff">
    <w:name w:val="רשות הדואר משני"/>
    <w:basedOn w:val="a2"/>
    <w:autoRedefine/>
    <w:uiPriority w:val="99"/>
    <w:rsid w:val="0085712B"/>
    <w:pPr>
      <w:widowControl w:val="0"/>
      <w:spacing w:before="120" w:line="360" w:lineRule="auto"/>
      <w:ind w:left="792" w:hanging="432"/>
      <w:jc w:val="both"/>
      <w:outlineLvl w:val="1"/>
    </w:pPr>
    <w:rPr>
      <w:rFonts w:cs="Narkisim"/>
      <w:b/>
      <w:bCs/>
      <w:noProof/>
      <w:sz w:val="28"/>
      <w:szCs w:val="28"/>
    </w:rPr>
  </w:style>
  <w:style w:type="paragraph" w:customStyle="1" w:styleId="4TimesNewRoman">
    <w:name w:val="סגנון ממוספר 4 תו תו תו תו + (לטיני) Times New Roman לא רישיות מוק..."/>
    <w:basedOn w:val="a2"/>
    <w:rsid w:val="0085712B"/>
    <w:pPr>
      <w:keepLines/>
      <w:tabs>
        <w:tab w:val="num" w:pos="480"/>
      </w:tabs>
      <w:spacing w:before="60" w:line="360" w:lineRule="auto"/>
      <w:ind w:left="480" w:hanging="480"/>
      <w:jc w:val="both"/>
    </w:pPr>
    <w:rPr>
      <w:rFonts w:cs="David"/>
    </w:rPr>
  </w:style>
  <w:style w:type="paragraph" w:customStyle="1" w:styleId="affffff0">
    <w:name w:val="ללא עיצוב"/>
    <w:basedOn w:val="Normal2"/>
    <w:rsid w:val="0085712B"/>
    <w:pPr>
      <w:spacing w:before="100" w:beforeAutospacing="1"/>
      <w:ind w:left="57" w:right="-1620"/>
    </w:pPr>
  </w:style>
  <w:style w:type="paragraph" w:customStyle="1" w:styleId="-8">
    <w:name w:val="טקסט א-ב"/>
    <w:basedOn w:val="a2"/>
    <w:rsid w:val="0085712B"/>
    <w:pPr>
      <w:keepLines/>
      <w:widowControl w:val="0"/>
      <w:tabs>
        <w:tab w:val="num" w:pos="360"/>
      </w:tabs>
      <w:spacing w:before="60" w:beforeAutospacing="1" w:after="60" w:line="360" w:lineRule="auto"/>
      <w:ind w:right="-720"/>
    </w:pPr>
    <w:rPr>
      <w:rFonts w:cs="Narkisim"/>
    </w:rPr>
  </w:style>
  <w:style w:type="character" w:customStyle="1" w:styleId="4f3">
    <w:name w:val="ממוספר 4 תו תו תו תו"/>
    <w:basedOn w:val="a3"/>
    <w:rsid w:val="0085712B"/>
    <w:rPr>
      <w:rFonts w:cs="Narkisim"/>
      <w:sz w:val="24"/>
    </w:rPr>
  </w:style>
  <w:style w:type="paragraph" w:customStyle="1" w:styleId="1f5">
    <w:name w:val="מיכל 1"/>
    <w:autoRedefine/>
    <w:rsid w:val="0085712B"/>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list3">
    <w:name w:val="list 3 תו תו תו תו תו תו תו"/>
    <w:basedOn w:val="a2"/>
    <w:link w:val="list30"/>
    <w:autoRedefine/>
    <w:rsid w:val="0085712B"/>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3"/>
    <w:link w:val="list3"/>
    <w:rsid w:val="0085712B"/>
    <w:rPr>
      <w:rFonts w:ascii="Times New Roman" w:eastAsia="Times New Roman" w:hAnsi="Times New Roman" w:cs="Narkisim"/>
      <w:sz w:val="24"/>
      <w:szCs w:val="24"/>
    </w:rPr>
  </w:style>
  <w:style w:type="paragraph" w:customStyle="1" w:styleId="2f7">
    <w:name w:val="סגנון2"/>
    <w:basedOn w:val="a2"/>
    <w:next w:val="3f9"/>
    <w:rsid w:val="0085712B"/>
    <w:pPr>
      <w:tabs>
        <w:tab w:val="num" w:pos="792"/>
      </w:tabs>
      <w:spacing w:before="120" w:line="360" w:lineRule="auto"/>
      <w:ind w:left="792" w:right="792" w:hanging="432"/>
    </w:pPr>
    <w:rPr>
      <w:rFonts w:cs="Narkisim"/>
      <w:u w:val="single"/>
      <w:lang w:eastAsia="he-IL"/>
    </w:rPr>
  </w:style>
  <w:style w:type="paragraph" w:customStyle="1" w:styleId="3f9">
    <w:name w:val="סגנון3"/>
    <w:basedOn w:val="a2"/>
    <w:rsid w:val="0085712B"/>
    <w:pPr>
      <w:tabs>
        <w:tab w:val="num" w:pos="1224"/>
      </w:tabs>
      <w:spacing w:before="120" w:line="360" w:lineRule="auto"/>
      <w:ind w:left="1361" w:right="1361" w:hanging="567"/>
    </w:pPr>
    <w:rPr>
      <w:rFonts w:cs="Narkisim"/>
      <w:lang w:eastAsia="he-IL"/>
    </w:rPr>
  </w:style>
  <w:style w:type="paragraph" w:customStyle="1" w:styleId="1f6">
    <w:name w:val="מספור 1"/>
    <w:basedOn w:val="a2"/>
    <w:next w:val="2f7"/>
    <w:uiPriority w:val="99"/>
    <w:rsid w:val="0085712B"/>
    <w:pPr>
      <w:tabs>
        <w:tab w:val="num" w:pos="360"/>
      </w:tabs>
      <w:spacing w:before="240" w:line="360" w:lineRule="auto"/>
      <w:ind w:left="360" w:right="360" w:hanging="360"/>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2"/>
    <w:uiPriority w:val="99"/>
    <w:rsid w:val="0085712B"/>
    <w:pPr>
      <w:keepNext/>
      <w:widowControl/>
      <w:tabs>
        <w:tab w:val="num" w:pos="720"/>
        <w:tab w:val="left" w:pos="1050"/>
      </w:tabs>
      <w:spacing w:before="240" w:after="60"/>
      <w:ind w:left="720" w:hanging="720"/>
    </w:pPr>
    <w:rPr>
      <w:rFonts w:ascii="Arial" w:hAnsi="Arial" w:cs="Narkisim"/>
      <w:bCs w:val="0"/>
      <w:i/>
      <w:caps w:val="0"/>
      <w:spacing w:val="0"/>
      <w:sz w:val="28"/>
      <w:szCs w:val="24"/>
      <w:u w:val="single"/>
      <w:lang w:eastAsia="he-IL"/>
    </w:rPr>
  </w:style>
  <w:style w:type="paragraph" w:customStyle="1" w:styleId="5f">
    <w:name w:val="אותיות רמה 5"/>
    <w:basedOn w:val="a2"/>
    <w:uiPriority w:val="99"/>
    <w:rsid w:val="0085712B"/>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rsid w:val="0085712B"/>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a">
    <w:name w:val="מספר3"/>
    <w:basedOn w:val="a2"/>
    <w:uiPriority w:val="99"/>
    <w:rsid w:val="0085712B"/>
    <w:pPr>
      <w:spacing w:before="40" w:after="40"/>
      <w:ind w:left="1843" w:hanging="284"/>
      <w:jc w:val="both"/>
    </w:pPr>
    <w:rPr>
      <w:rFonts w:cs="David"/>
      <w:sz w:val="20"/>
    </w:rPr>
  </w:style>
  <w:style w:type="paragraph" w:customStyle="1" w:styleId="410">
    <w:name w:val="רשימה 41"/>
    <w:basedOn w:val="37"/>
    <w:autoRedefine/>
    <w:uiPriority w:val="99"/>
    <w:rsid w:val="0085712B"/>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4">
    <w:name w:val="כותרת 4 מכרז תו תו תו תו תו"/>
    <w:basedOn w:val="3f2"/>
    <w:link w:val="4f5"/>
    <w:rsid w:val="0085712B"/>
    <w:pPr>
      <w:tabs>
        <w:tab w:val="clear" w:pos="360"/>
        <w:tab w:val="num" w:pos="-668"/>
      </w:tabs>
      <w:ind w:left="-668" w:right="-668" w:hanging="360"/>
    </w:pPr>
    <w:rPr>
      <w:rFonts w:ascii="Arial" w:hAnsi="Arial"/>
    </w:rPr>
  </w:style>
  <w:style w:type="character" w:customStyle="1" w:styleId="4f5">
    <w:name w:val="כותרת 4 מכרז תו תו תו תו תו תו"/>
    <w:basedOn w:val="a3"/>
    <w:link w:val="4f4"/>
    <w:rsid w:val="0085712B"/>
    <w:rPr>
      <w:rFonts w:ascii="Arial" w:eastAsia="Times New Roman" w:hAnsi="Arial" w:cs="FrankRuehl"/>
      <w:b/>
      <w:bCs/>
      <w:i/>
      <w:iCs/>
      <w:caps/>
      <w:spacing w:val="40"/>
      <w:kern w:val="40"/>
      <w:sz w:val="26"/>
      <w:szCs w:val="26"/>
    </w:rPr>
  </w:style>
  <w:style w:type="paragraph" w:customStyle="1" w:styleId="affffff1">
    <w:name w:val="תו תו"/>
    <w:basedOn w:val="a2"/>
    <w:uiPriority w:val="99"/>
    <w:rsid w:val="0085712B"/>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a"/>
    <w:autoRedefine/>
    <w:rsid w:val="0085712B"/>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rsid w:val="0085712B"/>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7">
    <w:name w:val="חשכל רמה 1"/>
    <w:basedOn w:val="14"/>
    <w:uiPriority w:val="99"/>
    <w:rsid w:val="0085712B"/>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8">
    <w:name w:val="תו תו2"/>
    <w:basedOn w:val="a2"/>
    <w:uiPriority w:val="99"/>
    <w:rsid w:val="0085712B"/>
    <w:pPr>
      <w:bidi w:val="0"/>
      <w:spacing w:after="160" w:line="240" w:lineRule="exact"/>
      <w:jc w:val="both"/>
    </w:pPr>
    <w:rPr>
      <w:rFonts w:ascii="Verdana" w:hAnsi="Verdana" w:cs="FrankRuehl"/>
      <w:sz w:val="16"/>
      <w:szCs w:val="20"/>
      <w:lang w:bidi="ar-SA"/>
    </w:rPr>
  </w:style>
  <w:style w:type="paragraph" w:customStyle="1" w:styleId="1f8">
    <w:name w:val="תו תו1"/>
    <w:basedOn w:val="a2"/>
    <w:uiPriority w:val="99"/>
    <w:rsid w:val="0085712B"/>
    <w:pPr>
      <w:bidi w:val="0"/>
      <w:spacing w:before="60" w:after="160" w:line="240" w:lineRule="exact"/>
    </w:pPr>
    <w:rPr>
      <w:rFonts w:ascii="Verdana" w:hAnsi="Verdana"/>
      <w:color w:val="FF00FF"/>
      <w:sz w:val="26"/>
      <w:szCs w:val="20"/>
      <w:lang w:val="en-GB" w:bidi="ar-SA"/>
    </w:rPr>
  </w:style>
  <w:style w:type="character" w:customStyle="1" w:styleId="1f9">
    <w:name w:val="כניסה בגוף טקסט תו1"/>
    <w:aliases w:val="Body Text Indent תו1"/>
    <w:basedOn w:val="a3"/>
    <w:uiPriority w:val="99"/>
    <w:rsid w:val="0085712B"/>
    <w:rPr>
      <w:sz w:val="24"/>
      <w:szCs w:val="24"/>
    </w:rPr>
  </w:style>
  <w:style w:type="paragraph" w:customStyle="1" w:styleId="1fa">
    <w:name w:val="סגנון 1"/>
    <w:basedOn w:val="1b"/>
    <w:uiPriority w:val="99"/>
    <w:rsid w:val="0085712B"/>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9">
    <w:name w:val="סגנון 2"/>
    <w:basedOn w:val="1b"/>
    <w:uiPriority w:val="99"/>
    <w:rsid w:val="0085712B"/>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b">
    <w:name w:val="סגנון 3"/>
    <w:basedOn w:val="1b"/>
    <w:rsid w:val="0085712B"/>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6">
    <w:name w:val="סגנון 4"/>
    <w:basedOn w:val="1b"/>
    <w:uiPriority w:val="99"/>
    <w:rsid w:val="0085712B"/>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f0">
    <w:name w:val="סגנון 5"/>
    <w:basedOn w:val="1b"/>
    <w:uiPriority w:val="99"/>
    <w:rsid w:val="0085712B"/>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c">
    <w:name w:val="סגנון 3א"/>
    <w:basedOn w:val="3fb"/>
    <w:uiPriority w:val="99"/>
    <w:rsid w:val="0085712B"/>
    <w:pPr>
      <w:spacing w:before="0"/>
    </w:pPr>
    <w:rPr>
      <w:b w:val="0"/>
      <w:bCs w:val="0"/>
    </w:rPr>
  </w:style>
  <w:style w:type="paragraph" w:customStyle="1" w:styleId="4f7">
    <w:name w:val="סגנון4א"/>
    <w:basedOn w:val="4f6"/>
    <w:uiPriority w:val="99"/>
    <w:rsid w:val="0085712B"/>
    <w:pPr>
      <w:spacing w:before="0"/>
    </w:pPr>
    <w:rPr>
      <w:b w:val="0"/>
      <w:bCs w:val="0"/>
    </w:rPr>
  </w:style>
  <w:style w:type="paragraph" w:customStyle="1" w:styleId="affffff2">
    <w:name w:val="פסקה א"/>
    <w:basedOn w:val="a2"/>
    <w:rsid w:val="0085712B"/>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paragraph" w:customStyle="1" w:styleId="-9">
    <w:name w:val="טקסט בסיסי - רשימה"/>
    <w:basedOn w:val="a2"/>
    <w:rsid w:val="0085712B"/>
    <w:pPr>
      <w:tabs>
        <w:tab w:val="num" w:pos="1080"/>
      </w:tabs>
      <w:ind w:left="1080" w:hanging="360"/>
    </w:pPr>
    <w:rPr>
      <w:rFonts w:cs="FrankRuehl"/>
      <w:szCs w:val="26"/>
      <w:lang w:eastAsia="he-IL"/>
    </w:rPr>
  </w:style>
  <w:style w:type="paragraph" w:customStyle="1" w:styleId="affffff3">
    <w:name w:val="היסט"/>
    <w:basedOn w:val="a2"/>
    <w:rsid w:val="0085712B"/>
    <w:pPr>
      <w:ind w:left="709"/>
      <w:jc w:val="both"/>
    </w:pPr>
    <w:rPr>
      <w:rFonts w:ascii="Garamond" w:eastAsia="Calibri" w:hAnsi="Garamond" w:cs="David"/>
    </w:rPr>
  </w:style>
  <w:style w:type="paragraph" w:customStyle="1" w:styleId="affffff4">
    <w:name w:val="היסט_כפול"/>
    <w:basedOn w:val="a2"/>
    <w:rsid w:val="0085712B"/>
    <w:pPr>
      <w:tabs>
        <w:tab w:val="left" w:pos="709"/>
      </w:tabs>
      <w:ind w:left="1418" w:hanging="1418"/>
      <w:jc w:val="both"/>
    </w:pPr>
    <w:rPr>
      <w:rFonts w:ascii="Garamond" w:eastAsia="Calibri" w:hAnsi="Garamond" w:cs="David"/>
    </w:rPr>
  </w:style>
  <w:style w:type="paragraph" w:customStyle="1" w:styleId="1fb">
    <w:name w:val="היסט_כפול1"/>
    <w:basedOn w:val="a2"/>
    <w:rsid w:val="0085712B"/>
    <w:pPr>
      <w:tabs>
        <w:tab w:val="left" w:pos="1418"/>
      </w:tabs>
      <w:ind w:left="2126" w:hanging="2126"/>
      <w:jc w:val="both"/>
    </w:pPr>
    <w:rPr>
      <w:rFonts w:ascii="Garamond" w:eastAsia="Calibri" w:hAnsi="Garamond" w:cs="David"/>
    </w:rPr>
  </w:style>
  <w:style w:type="paragraph" w:customStyle="1" w:styleId="2fa">
    <w:name w:val="היסט_כפול2"/>
    <w:basedOn w:val="a2"/>
    <w:rsid w:val="0085712B"/>
    <w:pPr>
      <w:tabs>
        <w:tab w:val="left" w:pos="1701"/>
      </w:tabs>
      <w:ind w:left="2127" w:hanging="1418"/>
      <w:jc w:val="both"/>
    </w:pPr>
    <w:rPr>
      <w:rFonts w:ascii="Garamond" w:eastAsia="Calibri" w:hAnsi="Garamond" w:cs="David"/>
    </w:rPr>
  </w:style>
  <w:style w:type="paragraph" w:customStyle="1" w:styleId="1fc">
    <w:name w:val="היסט1"/>
    <w:basedOn w:val="a2"/>
    <w:rsid w:val="0085712B"/>
    <w:pPr>
      <w:spacing w:before="240"/>
      <w:ind w:left="709" w:hanging="709"/>
      <w:jc w:val="both"/>
    </w:pPr>
    <w:rPr>
      <w:rFonts w:ascii="Garamond" w:eastAsia="Calibri" w:hAnsi="Garamond" w:cs="David"/>
    </w:rPr>
  </w:style>
  <w:style w:type="paragraph" w:customStyle="1" w:styleId="2fb">
    <w:name w:val="היסט2"/>
    <w:basedOn w:val="a2"/>
    <w:rsid w:val="0085712B"/>
    <w:pPr>
      <w:spacing w:before="240"/>
      <w:ind w:left="1418" w:hanging="709"/>
      <w:jc w:val="both"/>
    </w:pPr>
    <w:rPr>
      <w:rFonts w:ascii="Garamond" w:eastAsia="Calibri" w:hAnsi="Garamond" w:cs="David"/>
    </w:rPr>
  </w:style>
  <w:style w:type="paragraph" w:customStyle="1" w:styleId="3fd">
    <w:name w:val="היסט3"/>
    <w:basedOn w:val="a2"/>
    <w:rsid w:val="0085712B"/>
    <w:pPr>
      <w:spacing w:before="240"/>
      <w:ind w:left="2836" w:hanging="1418"/>
      <w:jc w:val="both"/>
    </w:pPr>
    <w:rPr>
      <w:rFonts w:ascii="Garamond" w:eastAsia="Calibri" w:hAnsi="Garamond" w:cs="David"/>
    </w:rPr>
  </w:style>
  <w:style w:type="paragraph" w:customStyle="1" w:styleId="4f8">
    <w:name w:val="היסט4"/>
    <w:basedOn w:val="a2"/>
    <w:rsid w:val="0085712B"/>
    <w:pPr>
      <w:spacing w:before="240"/>
      <w:ind w:left="4253" w:hanging="1418"/>
      <w:jc w:val="both"/>
    </w:pPr>
    <w:rPr>
      <w:rFonts w:ascii="Garamond" w:eastAsia="Calibri" w:hAnsi="Garamond" w:cs="David"/>
    </w:rPr>
  </w:style>
  <w:style w:type="paragraph" w:customStyle="1" w:styleId="affffff5">
    <w:name w:val="מחוץ_לשוליים"/>
    <w:basedOn w:val="a2"/>
    <w:rsid w:val="0085712B"/>
    <w:pPr>
      <w:keepLines/>
      <w:framePr w:w="1071" w:h="284" w:hSpace="181" w:wrap="around" w:vAnchor="text" w:hAnchor="page" w:x="10377" w:y="29" w:anchorLock="1"/>
      <w:jc w:val="both"/>
    </w:pPr>
    <w:rPr>
      <w:rFonts w:ascii="Garamond" w:eastAsia="Calibri" w:hAnsi="Garamond" w:cs="David"/>
    </w:rPr>
  </w:style>
  <w:style w:type="paragraph" w:customStyle="1" w:styleId="1fd">
    <w:name w:val="ציטוט1"/>
    <w:basedOn w:val="a2"/>
    <w:rsid w:val="0085712B"/>
    <w:pPr>
      <w:ind w:left="1701" w:right="1134"/>
      <w:jc w:val="both"/>
    </w:pPr>
    <w:rPr>
      <w:rFonts w:ascii="Garamond" w:eastAsia="Calibri" w:hAnsi="Garamond" w:cs="David"/>
      <w:b/>
      <w:bCs/>
    </w:rPr>
  </w:style>
  <w:style w:type="paragraph" w:customStyle="1" w:styleId="2fc">
    <w:name w:val="ציטוט2"/>
    <w:basedOn w:val="a2"/>
    <w:rsid w:val="0085712B"/>
    <w:pPr>
      <w:ind w:left="2552" w:right="1134"/>
      <w:jc w:val="both"/>
    </w:pPr>
    <w:rPr>
      <w:rFonts w:ascii="Garamond" w:eastAsia="Calibri" w:hAnsi="Garamond" w:cs="David"/>
      <w:bCs/>
    </w:rPr>
  </w:style>
  <w:style w:type="paragraph" w:customStyle="1" w:styleId="affffff6">
    <w:name w:val="קו פירמה"/>
    <w:basedOn w:val="a2"/>
    <w:rsid w:val="0085712B"/>
    <w:pPr>
      <w:keepNext/>
      <w:framePr w:h="15740" w:hSpace="181" w:wrap="around" w:vAnchor="text" w:hAnchor="page" w:x="10609" w:y="-198"/>
      <w:pBdr>
        <w:right w:val="single" w:sz="6" w:space="1" w:color="auto"/>
      </w:pBdr>
      <w:jc w:val="both"/>
    </w:pPr>
    <w:rPr>
      <w:rFonts w:eastAsia="Calibri" w:cs="Miriam"/>
    </w:rPr>
  </w:style>
  <w:style w:type="paragraph" w:customStyle="1" w:styleId="3fe">
    <w:name w:val="ציטוט3"/>
    <w:basedOn w:val="a2"/>
    <w:rsid w:val="0085712B"/>
    <w:pPr>
      <w:ind w:left="1701" w:right="1134"/>
      <w:jc w:val="both"/>
    </w:pPr>
    <w:rPr>
      <w:rFonts w:ascii="Garamond" w:hAnsi="Garamond" w:cs="David"/>
      <w:bCs/>
      <w:lang w:eastAsia="he-IL"/>
    </w:rPr>
  </w:style>
  <w:style w:type="paragraph" w:customStyle="1" w:styleId="69">
    <w:name w:val="ממוספר 6"/>
    <w:basedOn w:val="5a"/>
    <w:rsid w:val="0085712B"/>
    <w:pPr>
      <w:tabs>
        <w:tab w:val="clear" w:pos="360"/>
        <w:tab w:val="left" w:pos="2326"/>
      </w:tabs>
      <w:ind w:left="2326" w:hanging="1276"/>
    </w:pPr>
    <w:rPr>
      <w:color w:val="auto"/>
    </w:rPr>
  </w:style>
  <w:style w:type="paragraph" w:customStyle="1" w:styleId="1fe">
    <w:name w:val="נספח כותרת 1"/>
    <w:basedOn w:val="RonnyBase"/>
    <w:rsid w:val="0085712B"/>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d">
    <w:name w:val="נספח כותרת 2"/>
    <w:basedOn w:val="1fe"/>
    <w:rsid w:val="0085712B"/>
    <w:pPr>
      <w:tabs>
        <w:tab w:val="clear" w:pos="206"/>
        <w:tab w:val="clear" w:pos="360"/>
        <w:tab w:val="right" w:pos="625"/>
      </w:tabs>
      <w:ind w:left="625" w:hanging="599"/>
    </w:pPr>
  </w:style>
  <w:style w:type="paragraph" w:customStyle="1" w:styleId="3ff">
    <w:name w:val="נספח כותרת 3"/>
    <w:basedOn w:val="2fd"/>
    <w:link w:val="3ff0"/>
    <w:rsid w:val="0085712B"/>
    <w:pPr>
      <w:ind w:left="952" w:hanging="720"/>
    </w:pPr>
    <w:rPr>
      <w:sz w:val="24"/>
      <w:szCs w:val="24"/>
    </w:rPr>
  </w:style>
  <w:style w:type="paragraph" w:customStyle="1" w:styleId="4f9">
    <w:name w:val="נספח ממוספר 4"/>
    <w:basedOn w:val="a2"/>
    <w:rsid w:val="0085712B"/>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fe">
    <w:name w:val="נספח ממוספר 2"/>
    <w:basedOn w:val="2fd"/>
    <w:rsid w:val="0085712B"/>
    <w:pPr>
      <w:tabs>
        <w:tab w:val="num" w:pos="360"/>
      </w:tabs>
    </w:pPr>
    <w:rPr>
      <w:b w:val="0"/>
      <w:bCs w:val="0"/>
      <w:sz w:val="24"/>
      <w:szCs w:val="24"/>
    </w:rPr>
  </w:style>
  <w:style w:type="paragraph" w:customStyle="1" w:styleId="3ff1">
    <w:name w:val="נספח ממוספר 3"/>
    <w:basedOn w:val="3ff"/>
    <w:rsid w:val="0085712B"/>
    <w:pPr>
      <w:tabs>
        <w:tab w:val="num" w:pos="2160"/>
      </w:tabs>
      <w:ind w:left="2160" w:hanging="180"/>
    </w:pPr>
    <w:rPr>
      <w:b w:val="0"/>
      <w:bCs w:val="0"/>
    </w:rPr>
  </w:style>
  <w:style w:type="paragraph" w:customStyle="1" w:styleId="affffff7">
    <w:name w:val="טבלה כותרת"/>
    <w:basedOn w:val="Normal2"/>
    <w:rsid w:val="0085712B"/>
    <w:pPr>
      <w:ind w:left="0"/>
    </w:pPr>
    <w:rPr>
      <w:b/>
      <w:bCs/>
    </w:rPr>
  </w:style>
  <w:style w:type="paragraph" w:customStyle="1" w:styleId="affffff8">
    <w:name w:val="טבלה טקסט"/>
    <w:basedOn w:val="Normal2"/>
    <w:rsid w:val="0085712B"/>
    <w:pPr>
      <w:ind w:left="0"/>
    </w:pPr>
  </w:style>
  <w:style w:type="numbering" w:customStyle="1" w:styleId="1ff">
    <w:name w:val="ללא רשימה1"/>
    <w:next w:val="a5"/>
    <w:uiPriority w:val="99"/>
    <w:semiHidden/>
    <w:rsid w:val="0085712B"/>
  </w:style>
  <w:style w:type="paragraph" w:customStyle="1" w:styleId="4-1">
    <w:name w:val="#4 - סעיף"/>
    <w:basedOn w:val="3e"/>
    <w:link w:val="4-Char1"/>
    <w:qFormat/>
    <w:rsid w:val="0085712B"/>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2">
    <w:name w:val="#3 - כותרת"/>
    <w:basedOn w:val="2f"/>
    <w:next w:val="Normal3"/>
    <w:link w:val="3-3"/>
    <w:rsid w:val="0085712B"/>
    <w:pPr>
      <w:keepNext w:val="0"/>
      <w:keepLines w:val="0"/>
      <w:tabs>
        <w:tab w:val="clear" w:pos="1050"/>
      </w:tabs>
      <w:spacing w:line="360" w:lineRule="auto"/>
      <w:ind w:left="1224" w:hanging="882"/>
      <w:jc w:val="both"/>
    </w:pPr>
    <w:rPr>
      <w:noProof/>
      <w:sz w:val="32"/>
      <w:szCs w:val="32"/>
      <w:lang w:eastAsia="he-IL"/>
    </w:rPr>
  </w:style>
  <w:style w:type="character" w:customStyle="1" w:styleId="4-Char1">
    <w:name w:val="#4 - סעיף Char"/>
    <w:link w:val="4-1"/>
    <w:rsid w:val="0085712B"/>
    <w:rPr>
      <w:rFonts w:ascii="Times New Roman" w:eastAsia="Times New Roman" w:hAnsi="Times New Roman" w:cs="David"/>
      <w:noProof/>
      <w:sz w:val="24"/>
      <w:szCs w:val="24"/>
      <w:lang w:eastAsia="he-IL"/>
    </w:rPr>
  </w:style>
  <w:style w:type="paragraph" w:customStyle="1" w:styleId="5-1">
    <w:name w:val="#5 - סעיף"/>
    <w:basedOn w:val="4-1"/>
    <w:rsid w:val="0085712B"/>
    <w:pPr>
      <w:ind w:left="3600" w:hanging="360"/>
    </w:pPr>
  </w:style>
  <w:style w:type="paragraph" w:customStyle="1" w:styleId="3-4">
    <w:name w:val="#3 - סעיף"/>
    <w:basedOn w:val="3-2"/>
    <w:link w:val="3-5"/>
    <w:qFormat/>
    <w:rsid w:val="0085712B"/>
    <w:pPr>
      <w:tabs>
        <w:tab w:val="left" w:pos="1334"/>
      </w:tabs>
      <w:ind w:left="1334" w:hanging="851"/>
    </w:pPr>
    <w:rPr>
      <w:b w:val="0"/>
      <w:bCs w:val="0"/>
      <w:sz w:val="24"/>
      <w:szCs w:val="24"/>
    </w:rPr>
  </w:style>
  <w:style w:type="paragraph" w:customStyle="1" w:styleId="6-1">
    <w:name w:val="#6 - סעיף"/>
    <w:basedOn w:val="5-1"/>
    <w:link w:val="6-Char0"/>
    <w:rsid w:val="0085712B"/>
    <w:pPr>
      <w:ind w:left="2893" w:hanging="1134"/>
    </w:pPr>
  </w:style>
  <w:style w:type="paragraph" w:customStyle="1" w:styleId="4-2">
    <w:name w:val="#4 - כותרת"/>
    <w:basedOn w:val="4-1"/>
    <w:next w:val="5-1"/>
    <w:link w:val="4-Char2"/>
    <w:uiPriority w:val="99"/>
    <w:rsid w:val="0085712B"/>
    <w:pPr>
      <w:ind w:left="2880" w:hanging="819"/>
    </w:pPr>
    <w:rPr>
      <w:b/>
      <w:bCs/>
    </w:rPr>
  </w:style>
  <w:style w:type="character" w:customStyle="1" w:styleId="4-Char2">
    <w:name w:val="#4 - כותרת Char"/>
    <w:basedOn w:val="4-Char1"/>
    <w:link w:val="4-2"/>
    <w:uiPriority w:val="99"/>
    <w:rsid w:val="0085712B"/>
    <w:rPr>
      <w:rFonts w:ascii="Times New Roman" w:eastAsia="Times New Roman" w:hAnsi="Times New Roman" w:cs="David"/>
      <w:b/>
      <w:bCs/>
      <w:noProof/>
      <w:sz w:val="24"/>
      <w:szCs w:val="24"/>
      <w:lang w:eastAsia="he-IL"/>
    </w:rPr>
  </w:style>
  <w:style w:type="paragraph" w:customStyle="1" w:styleId="affffff9">
    <w:name w:val="נדון"/>
    <w:basedOn w:val="a2"/>
    <w:next w:val="a2"/>
    <w:rsid w:val="0085712B"/>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4fa">
    <w:name w:val="נספח כותרת 4"/>
    <w:basedOn w:val="4f9"/>
    <w:rsid w:val="0085712B"/>
    <w:pPr>
      <w:numPr>
        <w:ilvl w:val="3"/>
      </w:numPr>
      <w:ind w:left="1158" w:hanging="720"/>
    </w:pPr>
    <w:rPr>
      <w:b/>
      <w:bCs/>
      <w:color w:val="auto"/>
    </w:rPr>
  </w:style>
  <w:style w:type="paragraph" w:customStyle="1" w:styleId="5f1">
    <w:name w:val="נספח ממוספר 5"/>
    <w:basedOn w:val="4f9"/>
    <w:rsid w:val="0085712B"/>
    <w:pPr>
      <w:ind w:left="1724" w:hanging="1080"/>
    </w:pPr>
    <w:rPr>
      <w:color w:val="auto"/>
    </w:rPr>
  </w:style>
  <w:style w:type="paragraph" w:customStyle="1" w:styleId="6a">
    <w:name w:val="רמה 6"/>
    <w:basedOn w:val="22"/>
    <w:link w:val="6Char0"/>
    <w:rsid w:val="0085712B"/>
    <w:pPr>
      <w:keepNext/>
      <w:keepLines/>
      <w:widowControl/>
      <w:spacing w:after="240"/>
      <w:ind w:left="2720" w:hanging="1275"/>
    </w:pPr>
    <w:rPr>
      <w:rFonts w:cs="David"/>
      <w:b w:val="0"/>
      <w:bCs w:val="0"/>
      <w:caps w:val="0"/>
      <w:noProof/>
      <w:spacing w:val="0"/>
      <w:sz w:val="24"/>
      <w:szCs w:val="24"/>
    </w:rPr>
  </w:style>
  <w:style w:type="paragraph" w:customStyle="1" w:styleId="5f2">
    <w:name w:val="רמה 5"/>
    <w:basedOn w:val="22"/>
    <w:link w:val="5Char"/>
    <w:rsid w:val="0085712B"/>
    <w:pPr>
      <w:keepNext/>
      <w:keepLines/>
      <w:widowControl/>
      <w:spacing w:after="240"/>
      <w:ind w:left="1445" w:hanging="1134"/>
    </w:pPr>
    <w:rPr>
      <w:rFonts w:cs="David"/>
      <w:b w:val="0"/>
      <w:bCs w:val="0"/>
      <w:caps w:val="0"/>
      <w:noProof/>
      <w:spacing w:val="0"/>
      <w:sz w:val="24"/>
      <w:szCs w:val="24"/>
    </w:rPr>
  </w:style>
  <w:style w:type="character" w:customStyle="1" w:styleId="6Char0">
    <w:name w:val="רמה 6 Char"/>
    <w:link w:val="6a"/>
    <w:rsid w:val="0085712B"/>
    <w:rPr>
      <w:rFonts w:ascii="Times New Roman" w:eastAsia="Times New Roman" w:hAnsi="Times New Roman" w:cs="David"/>
      <w:noProof/>
      <w:sz w:val="24"/>
      <w:szCs w:val="24"/>
    </w:rPr>
  </w:style>
  <w:style w:type="character" w:customStyle="1" w:styleId="5Char">
    <w:name w:val="רמה 5 Char"/>
    <w:link w:val="5f2"/>
    <w:rsid w:val="0085712B"/>
    <w:rPr>
      <w:rFonts w:ascii="Times New Roman" w:eastAsia="Times New Roman" w:hAnsi="Times New Roman" w:cs="David"/>
      <w:noProof/>
      <w:sz w:val="24"/>
      <w:szCs w:val="24"/>
    </w:rPr>
  </w:style>
  <w:style w:type="paragraph" w:customStyle="1" w:styleId="2ff">
    <w:name w:val="2 כניסות"/>
    <w:basedOn w:val="22"/>
    <w:link w:val="2ff0"/>
    <w:rsid w:val="0085712B"/>
    <w:pPr>
      <w:keepNext/>
      <w:keepLines/>
      <w:widowControl/>
      <w:spacing w:before="240" w:after="240"/>
      <w:ind w:left="792" w:hanging="432"/>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2">
    <w:name w:val="3 כניסות"/>
    <w:basedOn w:val="a2"/>
    <w:link w:val="3ff3"/>
    <w:qFormat/>
    <w:rsid w:val="0085712B"/>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b">
    <w:name w:val="4 כניסות"/>
    <w:basedOn w:val="a2"/>
    <w:link w:val="4fc"/>
    <w:qFormat/>
    <w:rsid w:val="0085712B"/>
    <w:pPr>
      <w:snapToGrid w:val="0"/>
      <w:spacing w:before="240" w:after="240" w:line="360" w:lineRule="auto"/>
      <w:ind w:left="1640" w:hanging="448"/>
      <w:outlineLvl w:val="1"/>
    </w:pPr>
    <w:rPr>
      <w:rFonts w:cs="David"/>
    </w:rPr>
  </w:style>
  <w:style w:type="character" w:customStyle="1" w:styleId="4fc">
    <w:name w:val="4 כניסות תו"/>
    <w:basedOn w:val="a3"/>
    <w:link w:val="4fb"/>
    <w:rsid w:val="0085712B"/>
    <w:rPr>
      <w:rFonts w:ascii="Times New Roman" w:eastAsia="Times New Roman" w:hAnsi="Times New Roman" w:cs="David"/>
      <w:sz w:val="24"/>
      <w:szCs w:val="24"/>
    </w:rPr>
  </w:style>
  <w:style w:type="paragraph" w:customStyle="1" w:styleId="5f3">
    <w:name w:val="5 כניסות"/>
    <w:basedOn w:val="4fb"/>
    <w:link w:val="5f4"/>
    <w:qFormat/>
    <w:rsid w:val="0085712B"/>
    <w:pPr>
      <w:tabs>
        <w:tab w:val="num" w:pos="3600"/>
      </w:tabs>
      <w:ind w:left="2043" w:hanging="992"/>
    </w:pPr>
    <w:rPr>
      <w:rFonts w:ascii="David" w:hAnsi="David"/>
    </w:rPr>
  </w:style>
  <w:style w:type="paragraph" w:customStyle="1" w:styleId="6b">
    <w:name w:val="6 כניסות"/>
    <w:basedOn w:val="5f3"/>
    <w:link w:val="6c"/>
    <w:qFormat/>
    <w:rsid w:val="0085712B"/>
    <w:pPr>
      <w:tabs>
        <w:tab w:val="clear" w:pos="3600"/>
        <w:tab w:val="num" w:pos="4320"/>
      </w:tabs>
      <w:ind w:left="2468" w:hanging="1134"/>
    </w:pPr>
  </w:style>
  <w:style w:type="character" w:customStyle="1" w:styleId="5f4">
    <w:name w:val="5 כניסות תו"/>
    <w:basedOn w:val="4fc"/>
    <w:link w:val="5f3"/>
    <w:rsid w:val="0085712B"/>
    <w:rPr>
      <w:rFonts w:ascii="David" w:eastAsia="Times New Roman" w:hAnsi="David" w:cs="David"/>
      <w:sz w:val="24"/>
      <w:szCs w:val="24"/>
    </w:rPr>
  </w:style>
  <w:style w:type="character" w:customStyle="1" w:styleId="3ff3">
    <w:name w:val="3 כניסות תו"/>
    <w:basedOn w:val="a3"/>
    <w:link w:val="3ff2"/>
    <w:rsid w:val="0085712B"/>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character" w:customStyle="1" w:styleId="3ff0">
    <w:name w:val="נספח כותרת 3 תו"/>
    <w:basedOn w:val="a3"/>
    <w:link w:val="3ff"/>
    <w:rsid w:val="0085712B"/>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f0">
    <w:name w:val="אזכור לא מזוהה1"/>
    <w:basedOn w:val="a3"/>
    <w:uiPriority w:val="99"/>
    <w:semiHidden/>
    <w:unhideWhenUsed/>
    <w:rsid w:val="0085712B"/>
    <w:rPr>
      <w:color w:val="605E5C"/>
      <w:shd w:val="clear" w:color="auto" w:fill="E1DFDD"/>
    </w:rPr>
  </w:style>
  <w:style w:type="paragraph" w:customStyle="1" w:styleId="affffffa">
    <w:name w:val="נספחי מכרז"/>
    <w:basedOn w:val="afffff9"/>
    <w:link w:val="affffffb"/>
    <w:rsid w:val="0085712B"/>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b">
    <w:name w:val="נספחי מכרז תו"/>
    <w:basedOn w:val="afffffa"/>
    <w:link w:val="affffffa"/>
    <w:rsid w:val="0085712B"/>
    <w:rPr>
      <w:rFonts w:ascii="David" w:eastAsia="Times New Roman" w:hAnsi="David" w:cs="David"/>
      <w:b/>
      <w:bCs/>
      <w:sz w:val="36"/>
      <w:szCs w:val="36"/>
      <w:u w:val="single"/>
    </w:rPr>
  </w:style>
  <w:style w:type="paragraph" w:customStyle="1" w:styleId="6d">
    <w:name w:val="פסקה 6"/>
    <w:basedOn w:val="a2"/>
    <w:rsid w:val="0085712B"/>
    <w:pPr>
      <w:ind w:left="3175"/>
      <w:jc w:val="both"/>
    </w:pPr>
    <w:rPr>
      <w:rFonts w:cs="David"/>
      <w:lang w:eastAsia="he-IL"/>
    </w:rPr>
  </w:style>
  <w:style w:type="paragraph" w:customStyle="1" w:styleId="420">
    <w:name w:val="רשימה 42"/>
    <w:basedOn w:val="37"/>
    <w:autoRedefine/>
    <w:rsid w:val="0085712B"/>
    <w:pPr>
      <w:tabs>
        <w:tab w:val="left" w:pos="9099"/>
      </w:tabs>
      <w:overflowPunct/>
      <w:autoSpaceDE/>
      <w:autoSpaceDN/>
      <w:adjustRightInd/>
      <w:spacing w:before="120" w:line="360" w:lineRule="auto"/>
      <w:ind w:left="2880" w:firstLine="0"/>
    </w:pPr>
    <w:rPr>
      <w:rFonts w:cs="Narkisim"/>
      <w:noProof/>
      <w:sz w:val="24"/>
      <w:szCs w:val="24"/>
      <w:lang w:eastAsia="en-US"/>
    </w:rPr>
  </w:style>
  <w:style w:type="paragraph" w:customStyle="1" w:styleId="2ff1">
    <w:name w:val="ממוספר 2"/>
    <w:basedOn w:val="a2"/>
    <w:rsid w:val="0085712B"/>
    <w:pPr>
      <w:widowControl w:val="0"/>
      <w:tabs>
        <w:tab w:val="left" w:pos="862"/>
        <w:tab w:val="num" w:pos="8370"/>
      </w:tabs>
      <w:overflowPunct w:val="0"/>
      <w:autoSpaceDE w:val="0"/>
      <w:autoSpaceDN w:val="0"/>
      <w:adjustRightInd w:val="0"/>
      <w:spacing w:line="360" w:lineRule="auto"/>
      <w:ind w:left="8370" w:hanging="432"/>
      <w:jc w:val="both"/>
    </w:pPr>
    <w:rPr>
      <w:rFonts w:ascii="Arial" w:hAnsi="Arial" w:cs="Arial"/>
      <w:sz w:val="22"/>
      <w:szCs w:val="22"/>
    </w:rPr>
  </w:style>
  <w:style w:type="paragraph" w:customStyle="1" w:styleId="1ff1">
    <w:name w:val="כניסה1"/>
    <w:basedOn w:val="a2"/>
    <w:uiPriority w:val="99"/>
    <w:semiHidden/>
    <w:rsid w:val="0085712B"/>
    <w:pPr>
      <w:spacing w:line="320" w:lineRule="atLeast"/>
      <w:ind w:left="567" w:right="567" w:hanging="567"/>
      <w:jc w:val="both"/>
    </w:pPr>
    <w:rPr>
      <w:rFonts w:cs="David"/>
      <w:noProof/>
      <w:sz w:val="22"/>
      <w:szCs w:val="26"/>
      <w:lang w:eastAsia="he-IL"/>
    </w:rPr>
  </w:style>
  <w:style w:type="paragraph" w:customStyle="1" w:styleId="3ff4">
    <w:name w:val="פסקה 3"/>
    <w:basedOn w:val="a2"/>
    <w:rsid w:val="0085712B"/>
    <w:pPr>
      <w:tabs>
        <w:tab w:val="left" w:pos="1871"/>
      </w:tabs>
      <w:ind w:left="720"/>
      <w:jc w:val="both"/>
    </w:pPr>
    <w:rPr>
      <w:rFonts w:cs="David"/>
      <w:lang w:eastAsia="he-IL"/>
    </w:rPr>
  </w:style>
  <w:style w:type="paragraph" w:customStyle="1" w:styleId="2ff2">
    <w:name w:val="תקנים2"/>
    <w:basedOn w:val="a2"/>
    <w:rsid w:val="0085712B"/>
    <w:pPr>
      <w:widowControl w:val="0"/>
      <w:tabs>
        <w:tab w:val="right" w:pos="8364"/>
      </w:tabs>
      <w:overflowPunct w:val="0"/>
      <w:autoSpaceDE w:val="0"/>
      <w:autoSpaceDN w:val="0"/>
      <w:bidi w:val="0"/>
      <w:adjustRightInd w:val="0"/>
      <w:spacing w:before="240"/>
      <w:ind w:left="2126" w:right="2126" w:hanging="1559"/>
      <w:jc w:val="both"/>
      <w:textAlignment w:val="baseline"/>
    </w:pPr>
    <w:rPr>
      <w:rFonts w:cs="David"/>
      <w:lang w:eastAsia="he-IL"/>
    </w:rPr>
  </w:style>
  <w:style w:type="character" w:customStyle="1" w:styleId="2ff0">
    <w:name w:val="2 כניסות תו"/>
    <w:basedOn w:val="a3"/>
    <w:link w:val="2ff"/>
    <w:rsid w:val="0085712B"/>
    <w:rPr>
      <w:rFonts w:ascii="Times New Roman" w:eastAsia="Times New Roman" w:hAnsi="Times New Roman" w:cs="David"/>
      <w:b/>
      <w:bCs/>
      <w:color w:val="000000"/>
      <w:sz w:val="36"/>
      <w:szCs w:val="36"/>
      <w14:scene3d>
        <w14:camera w14:prst="orthographicFront"/>
        <w14:lightRig w14:rig="threePt" w14:dir="t">
          <w14:rot w14:lat="0" w14:lon="0" w14:rev="0"/>
        </w14:lightRig>
      </w14:scene3d>
    </w:rPr>
  </w:style>
  <w:style w:type="paragraph" w:customStyle="1" w:styleId="5f5">
    <w:name w:val="פסקה 5"/>
    <w:basedOn w:val="a2"/>
    <w:rsid w:val="0085712B"/>
    <w:pPr>
      <w:ind w:left="1871"/>
      <w:jc w:val="both"/>
    </w:pPr>
    <w:rPr>
      <w:rFonts w:cs="David"/>
      <w:lang w:eastAsia="he-IL"/>
    </w:rPr>
  </w:style>
  <w:style w:type="paragraph" w:customStyle="1" w:styleId="3n">
    <w:name w:val="פסקה 3n"/>
    <w:basedOn w:val="3ff4"/>
    <w:rsid w:val="0085712B"/>
    <w:pPr>
      <w:tabs>
        <w:tab w:val="left" w:pos="1826"/>
      </w:tabs>
    </w:pPr>
  </w:style>
  <w:style w:type="paragraph" w:customStyle="1" w:styleId="1ff2">
    <w:name w:val="תקנים1"/>
    <w:basedOn w:val="a2"/>
    <w:rsid w:val="0085712B"/>
    <w:pPr>
      <w:widowControl w:val="0"/>
      <w:tabs>
        <w:tab w:val="right" w:pos="8364"/>
      </w:tabs>
      <w:overflowPunct w:val="0"/>
      <w:autoSpaceDE w:val="0"/>
      <w:autoSpaceDN w:val="0"/>
      <w:bidi w:val="0"/>
      <w:adjustRightInd w:val="0"/>
      <w:spacing w:before="120" w:line="320" w:lineRule="atLeast"/>
      <w:ind w:left="2155" w:right="284" w:hanging="1701"/>
      <w:jc w:val="both"/>
      <w:textAlignment w:val="baseline"/>
    </w:pPr>
    <w:rPr>
      <w:rFonts w:cs="David"/>
      <w:smallCaps/>
      <w:sz w:val="22"/>
      <w:lang w:eastAsia="he-IL"/>
    </w:rPr>
  </w:style>
  <w:style w:type="paragraph" w:customStyle="1" w:styleId="1ff3">
    <w:name w:val="תוכן ענינים 1"/>
    <w:basedOn w:val="a2"/>
    <w:next w:val="a2"/>
    <w:rsid w:val="0085712B"/>
    <w:pPr>
      <w:pageBreakBefore/>
    </w:pPr>
    <w:rPr>
      <w:rFonts w:cs="David"/>
      <w:lang w:eastAsia="he-IL"/>
    </w:rPr>
  </w:style>
  <w:style w:type="paragraph" w:customStyle="1" w:styleId="74">
    <w:name w:val="פ7"/>
    <w:basedOn w:val="7"/>
    <w:rsid w:val="0085712B"/>
    <w:pPr>
      <w:widowControl/>
      <w:numPr>
        <w:ilvl w:val="12"/>
      </w:numPr>
      <w:bidi/>
      <w:spacing w:before="240" w:after="60"/>
      <w:ind w:left="3742" w:hanging="1296"/>
      <w:jc w:val="both"/>
    </w:pPr>
    <w:rPr>
      <w:rFonts w:cs="David"/>
      <w:b w:val="0"/>
      <w:bCs w:val="0"/>
      <w:caps w:val="0"/>
      <w:spacing w:val="0"/>
    </w:rPr>
  </w:style>
  <w:style w:type="paragraph" w:customStyle="1" w:styleId="75">
    <w:name w:val="פסקה 7"/>
    <w:basedOn w:val="74"/>
    <w:rsid w:val="0085712B"/>
  </w:style>
  <w:style w:type="paragraph" w:customStyle="1" w:styleId="affffffc">
    <w:name w:val="תו תו תו תו תו תו תו תו תו תו תו תו תו תו תו תו תו תו תו תו תו תו תו תו תו תו תו תו תו תו תו תו תו תו תו תו תו תו תו תו תו תו תו תו תו"/>
    <w:basedOn w:val="a2"/>
    <w:rsid w:val="0085712B"/>
    <w:pPr>
      <w:bidi w:val="0"/>
      <w:spacing w:before="60" w:after="160" w:line="240" w:lineRule="exact"/>
    </w:pPr>
    <w:rPr>
      <w:rFonts w:ascii="Verdana" w:hAnsi="Verdana"/>
      <w:color w:val="FF00FF"/>
      <w:szCs w:val="20"/>
      <w:lang w:val="en-GB" w:bidi="ar-SA"/>
    </w:rPr>
  </w:style>
  <w:style w:type="paragraph" w:customStyle="1" w:styleId="affffffd">
    <w:name w:val="כללי"/>
    <w:basedOn w:val="a2"/>
    <w:link w:val="affffffe"/>
    <w:rsid w:val="0085712B"/>
    <w:pPr>
      <w:tabs>
        <w:tab w:val="left" w:pos="570"/>
        <w:tab w:val="left" w:pos="879"/>
      </w:tabs>
      <w:spacing w:line="360" w:lineRule="auto"/>
      <w:ind w:left="879"/>
      <w:jc w:val="both"/>
    </w:pPr>
    <w:rPr>
      <w:rFonts w:ascii="Arial" w:hAnsi="Arial"/>
      <w:sz w:val="20"/>
      <w:lang w:val="x-none" w:eastAsia="x-none"/>
    </w:rPr>
  </w:style>
  <w:style w:type="character" w:customStyle="1" w:styleId="affffffe">
    <w:name w:val="כללי תו"/>
    <w:link w:val="affffffd"/>
    <w:locked/>
    <w:rsid w:val="0085712B"/>
    <w:rPr>
      <w:rFonts w:ascii="Arial" w:eastAsia="Times New Roman" w:hAnsi="Arial" w:cs="Times New Roman"/>
      <w:sz w:val="20"/>
      <w:szCs w:val="24"/>
      <w:lang w:val="x-none" w:eastAsia="x-none"/>
    </w:rPr>
  </w:style>
  <w:style w:type="paragraph" w:customStyle="1" w:styleId="220">
    <w:name w:val="כותרת 22"/>
    <w:basedOn w:val="22"/>
    <w:next w:val="22"/>
    <w:rsid w:val="0085712B"/>
    <w:pPr>
      <w:keepNext/>
      <w:widowControl/>
      <w:spacing w:before="96" w:after="96" w:line="360" w:lineRule="auto"/>
    </w:pPr>
    <w:rPr>
      <w:rFonts w:ascii="Arial" w:hAnsi="Arial" w:cs="David"/>
      <w:caps w:val="0"/>
      <w:spacing w:val="0"/>
      <w:sz w:val="24"/>
      <w:szCs w:val="24"/>
    </w:rPr>
  </w:style>
  <w:style w:type="paragraph" w:customStyle="1" w:styleId="1234">
    <w:name w:val="רגיל ממוספר 123 תחת טקסט ממוספר 4"/>
    <w:basedOn w:val="61"/>
    <w:link w:val="12340"/>
    <w:uiPriority w:val="99"/>
    <w:rsid w:val="0085712B"/>
    <w:pPr>
      <w:widowControl/>
      <w:bidi/>
      <w:spacing w:before="120" w:after="120" w:line="360" w:lineRule="auto"/>
      <w:ind w:left="1707" w:hanging="360"/>
      <w:jc w:val="both"/>
    </w:pPr>
    <w:rPr>
      <w:rFonts w:cs="David"/>
      <w:b w:val="0"/>
      <w:bCs w:val="0"/>
      <w:caps w:val="0"/>
      <w:noProof/>
      <w:spacing w:val="0"/>
    </w:rPr>
  </w:style>
  <w:style w:type="character" w:customStyle="1" w:styleId="12340">
    <w:name w:val="רגיל ממוספר 123 תחת טקסט ממוספר 4 תו"/>
    <w:link w:val="1234"/>
    <w:uiPriority w:val="99"/>
    <w:locked/>
    <w:rsid w:val="0085712B"/>
    <w:rPr>
      <w:rFonts w:ascii="Times New Roman" w:eastAsia="Times New Roman" w:hAnsi="Times New Roman" w:cs="David"/>
      <w:noProof/>
      <w:sz w:val="24"/>
      <w:szCs w:val="24"/>
    </w:rPr>
  </w:style>
  <w:style w:type="character" w:customStyle="1" w:styleId="4fd">
    <w:name w:val="טקסט ממוספר 4 תו"/>
    <w:uiPriority w:val="99"/>
    <w:locked/>
    <w:rsid w:val="0085712B"/>
    <w:rPr>
      <w:rFonts w:ascii="Arial" w:eastAsia="Times New Roman" w:hAnsi="Arial"/>
      <w:sz w:val="22"/>
      <w:szCs w:val="24"/>
    </w:rPr>
  </w:style>
  <w:style w:type="paragraph" w:customStyle="1" w:styleId="4fe">
    <w:name w:val="סגנון כותרת 4 + לא מודגש"/>
    <w:basedOn w:val="43"/>
    <w:autoRedefine/>
    <w:uiPriority w:val="99"/>
    <w:rsid w:val="0085712B"/>
    <w:pPr>
      <w:tabs>
        <w:tab w:val="left" w:pos="1842"/>
        <w:tab w:val="num" w:pos="2052"/>
        <w:tab w:val="left" w:pos="2125"/>
        <w:tab w:val="left" w:pos="8504"/>
      </w:tabs>
      <w:bidi/>
      <w:spacing w:before="240" w:after="60"/>
      <w:ind w:left="2052" w:right="2052" w:hanging="864"/>
    </w:pPr>
    <w:rPr>
      <w:rFonts w:ascii="Arial" w:hAnsi="Arial" w:cs="Arial"/>
      <w:bCs w:val="0"/>
      <w:caps w:val="0"/>
      <w:spacing w:val="0"/>
    </w:rPr>
  </w:style>
  <w:style w:type="paragraph" w:customStyle="1" w:styleId="-30">
    <w:name w:val="נורמל-3 תו"/>
    <w:basedOn w:val="a2"/>
    <w:autoRedefine/>
    <w:uiPriority w:val="99"/>
    <w:rsid w:val="0085712B"/>
    <w:pPr>
      <w:widowControl w:val="0"/>
      <w:tabs>
        <w:tab w:val="left" w:pos="2875"/>
      </w:tabs>
      <w:spacing w:line="360" w:lineRule="auto"/>
      <w:ind w:left="1133"/>
    </w:pPr>
    <w:rPr>
      <w:rFonts w:ascii="Arial" w:hAnsi="Arial" w:cs="Arial"/>
    </w:rPr>
  </w:style>
  <w:style w:type="character" w:customStyle="1" w:styleId="Arial">
    <w:name w:val="סגנון Arial"/>
    <w:uiPriority w:val="99"/>
    <w:rsid w:val="0085712B"/>
    <w:rPr>
      <w:rFonts w:ascii="Arial" w:hAnsi="Arial"/>
      <w:spacing w:val="0"/>
      <w:position w:val="0"/>
      <w:sz w:val="24"/>
      <w:effect w:val="none"/>
      <w:lang w:val="en-US" w:eastAsia="en-US"/>
    </w:rPr>
  </w:style>
  <w:style w:type="paragraph" w:customStyle="1" w:styleId="3ff5">
    <w:name w:val="בולט3"/>
    <w:basedOn w:val="a2"/>
    <w:autoRedefine/>
    <w:rsid w:val="0085712B"/>
    <w:pPr>
      <w:tabs>
        <w:tab w:val="num" w:pos="2461"/>
      </w:tabs>
      <w:ind w:left="2461" w:hanging="360"/>
    </w:pPr>
    <w:rPr>
      <w:rFonts w:ascii="Arial" w:hAnsi="Arial" w:cs="Arial"/>
      <w:b/>
    </w:rPr>
  </w:style>
  <w:style w:type="paragraph" w:customStyle="1" w:styleId="4ff">
    <w:name w:val="טקסט 4 ממוספר"/>
    <w:basedOn w:val="a2"/>
    <w:link w:val="4Char0"/>
    <w:uiPriority w:val="99"/>
    <w:rsid w:val="0085712B"/>
    <w:pPr>
      <w:spacing w:before="60" w:line="360" w:lineRule="auto"/>
      <w:ind w:left="737" w:hanging="737"/>
      <w:jc w:val="both"/>
    </w:pPr>
    <w:rPr>
      <w:rFonts w:cs="David"/>
      <w:lang w:eastAsia="he-IL"/>
    </w:rPr>
  </w:style>
  <w:style w:type="character" w:customStyle="1" w:styleId="4Char0">
    <w:name w:val="טקסט 4 ממוספר Char"/>
    <w:link w:val="4ff"/>
    <w:uiPriority w:val="99"/>
    <w:locked/>
    <w:rsid w:val="0085712B"/>
    <w:rPr>
      <w:rFonts w:ascii="Times New Roman" w:eastAsia="Times New Roman" w:hAnsi="Times New Roman" w:cs="David"/>
      <w:sz w:val="24"/>
      <w:szCs w:val="24"/>
      <w:lang w:eastAsia="he-IL"/>
    </w:rPr>
  </w:style>
  <w:style w:type="character" w:customStyle="1" w:styleId="Char0">
    <w:name w:val="כותרת ראשית Char"/>
    <w:uiPriority w:val="99"/>
    <w:locked/>
    <w:rsid w:val="0085712B"/>
    <w:rPr>
      <w:rFonts w:ascii="Times New Roman" w:eastAsia="Times New Roman" w:hAnsi="Times New Roman" w:cs="Narkisim"/>
      <w:b/>
      <w:bCs/>
      <w:sz w:val="64"/>
      <w:szCs w:val="64"/>
    </w:rPr>
  </w:style>
  <w:style w:type="table" w:customStyle="1" w:styleId="1ff4">
    <w:name w:val="טבלת רשת1"/>
    <w:basedOn w:val="a4"/>
    <w:next w:val="aff7"/>
    <w:uiPriority w:val="99"/>
    <w:rsid w:val="0085712B"/>
    <w:pPr>
      <w:bidi/>
      <w:spacing w:before="0" w:after="0" w:line="240" w:lineRule="auto"/>
    </w:pPr>
    <w:rPr>
      <w:rFonts w:ascii="Times New Roman" w:eastAsia="Times New Roman" w:hAnsi="Times New Roman" w:cs="Narkisi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
    <w:name w:val="כותרת משנית"/>
    <w:basedOn w:val="a2"/>
    <w:uiPriority w:val="99"/>
    <w:rsid w:val="0085712B"/>
    <w:pPr>
      <w:spacing w:line="360" w:lineRule="auto"/>
      <w:jc w:val="center"/>
    </w:pPr>
    <w:rPr>
      <w:rFonts w:cs="Narkisim"/>
      <w:b/>
      <w:bCs/>
      <w:sz w:val="32"/>
      <w:szCs w:val="32"/>
    </w:rPr>
  </w:style>
  <w:style w:type="paragraph" w:customStyle="1" w:styleId="82">
    <w:name w:val="פיסקה8"/>
    <w:basedOn w:val="a2"/>
    <w:rsid w:val="0085712B"/>
    <w:pPr>
      <w:overflowPunct w:val="0"/>
      <w:autoSpaceDE w:val="0"/>
      <w:autoSpaceDN w:val="0"/>
      <w:adjustRightInd w:val="0"/>
      <w:ind w:left="4423"/>
      <w:jc w:val="both"/>
    </w:pPr>
    <w:rPr>
      <w:rFonts w:cs="FrankRuehl"/>
      <w:szCs w:val="26"/>
      <w:lang w:eastAsia="he-IL"/>
    </w:rPr>
  </w:style>
  <w:style w:type="paragraph" w:customStyle="1" w:styleId="1ff5">
    <w:name w:val="ממוספר1"/>
    <w:basedOn w:val="a2"/>
    <w:rsid w:val="0085712B"/>
    <w:pPr>
      <w:tabs>
        <w:tab w:val="left" w:pos="397"/>
      </w:tabs>
      <w:overflowPunct w:val="0"/>
      <w:autoSpaceDE w:val="0"/>
      <w:autoSpaceDN w:val="0"/>
      <w:adjustRightInd w:val="0"/>
      <w:ind w:left="397" w:hanging="397"/>
    </w:pPr>
    <w:rPr>
      <w:sz w:val="20"/>
      <w:szCs w:val="26"/>
      <w:lang w:eastAsia="he-IL"/>
    </w:rPr>
  </w:style>
  <w:style w:type="paragraph" w:customStyle="1" w:styleId="2ff3">
    <w:name w:val="ממוספר2"/>
    <w:basedOn w:val="a2"/>
    <w:rsid w:val="0085712B"/>
    <w:pPr>
      <w:tabs>
        <w:tab w:val="left" w:pos="397"/>
        <w:tab w:val="left" w:pos="794"/>
      </w:tabs>
      <w:overflowPunct w:val="0"/>
      <w:autoSpaceDE w:val="0"/>
      <w:autoSpaceDN w:val="0"/>
      <w:adjustRightInd w:val="0"/>
      <w:ind w:left="794" w:hanging="794"/>
    </w:pPr>
    <w:rPr>
      <w:sz w:val="20"/>
      <w:szCs w:val="26"/>
      <w:lang w:eastAsia="he-IL"/>
    </w:rPr>
  </w:style>
  <w:style w:type="paragraph" w:customStyle="1" w:styleId="3ff6">
    <w:name w:val="ממוספר3"/>
    <w:basedOn w:val="a2"/>
    <w:rsid w:val="0085712B"/>
    <w:pPr>
      <w:tabs>
        <w:tab w:val="left" w:pos="1191"/>
      </w:tabs>
      <w:overflowPunct w:val="0"/>
      <w:autoSpaceDE w:val="0"/>
      <w:autoSpaceDN w:val="0"/>
      <w:adjustRightInd w:val="0"/>
      <w:ind w:left="1191" w:hanging="397"/>
    </w:pPr>
    <w:rPr>
      <w:sz w:val="20"/>
      <w:szCs w:val="26"/>
      <w:lang w:eastAsia="he-IL"/>
    </w:rPr>
  </w:style>
  <w:style w:type="paragraph" w:customStyle="1" w:styleId="4ff0">
    <w:name w:val="ממוספר4"/>
    <w:basedOn w:val="3e"/>
    <w:rsid w:val="0085712B"/>
    <w:pPr>
      <w:widowControl w:val="0"/>
      <w:tabs>
        <w:tab w:val="clear" w:pos="1050"/>
        <w:tab w:val="clear" w:pos="1192"/>
        <w:tab w:val="clear" w:pos="1476"/>
        <w:tab w:val="right" w:pos="722"/>
        <w:tab w:val="left" w:pos="909"/>
        <w:tab w:val="left" w:pos="2184"/>
      </w:tabs>
      <w:spacing w:before="120" w:after="60"/>
      <w:ind w:left="2184" w:hanging="1104"/>
      <w:jc w:val="both"/>
      <w:outlineLvl w:val="2"/>
    </w:pPr>
    <w:rPr>
      <w:rFonts w:cs="Times New Roman"/>
      <w:b w:val="0"/>
      <w:bCs w:val="0"/>
      <w:lang w:val="x-none" w:eastAsia="x-none"/>
    </w:rPr>
  </w:style>
  <w:style w:type="paragraph" w:customStyle="1" w:styleId="afffffff0">
    <w:name w:val="תו תו תו תו תו"/>
    <w:basedOn w:val="a2"/>
    <w:rsid w:val="0085712B"/>
    <w:pPr>
      <w:bidi w:val="0"/>
      <w:spacing w:before="60" w:after="160" w:line="240" w:lineRule="exact"/>
    </w:pPr>
    <w:rPr>
      <w:rFonts w:ascii="Verdana" w:hAnsi="Verdana"/>
      <w:color w:val="FF00FF"/>
      <w:szCs w:val="20"/>
      <w:lang w:val="en-GB" w:bidi="ar-SA"/>
    </w:rPr>
  </w:style>
  <w:style w:type="paragraph" w:customStyle="1" w:styleId="1ff6">
    <w:name w:val="תו תו תו תו תו1"/>
    <w:basedOn w:val="a2"/>
    <w:rsid w:val="0085712B"/>
    <w:pPr>
      <w:bidi w:val="0"/>
      <w:spacing w:before="60" w:after="160" w:line="240" w:lineRule="exact"/>
    </w:pPr>
    <w:rPr>
      <w:rFonts w:ascii="Verdana" w:hAnsi="Verdana"/>
      <w:color w:val="FF00FF"/>
      <w:szCs w:val="20"/>
      <w:lang w:val="en-GB" w:bidi="ar-SA"/>
    </w:rPr>
  </w:style>
  <w:style w:type="paragraph" w:customStyle="1" w:styleId="afffffff1">
    <w:name w:val="תו תו תו תו תו תו תו תו"/>
    <w:aliases w:val=" תו תו תו תו תו תו1 תו תו תו, תו תו תו תו תו תו תו תו1"/>
    <w:basedOn w:val="a2"/>
    <w:rsid w:val="0085712B"/>
    <w:pPr>
      <w:bidi w:val="0"/>
      <w:spacing w:before="60" w:after="160" w:line="240" w:lineRule="exact"/>
    </w:pPr>
    <w:rPr>
      <w:rFonts w:ascii="Verdana" w:hAnsi="Verdana"/>
      <w:color w:val="FF00FF"/>
      <w:szCs w:val="20"/>
      <w:lang w:val="en-GB" w:bidi="ar-SA"/>
    </w:rPr>
  </w:style>
  <w:style w:type="paragraph" w:customStyle="1" w:styleId="4ff1">
    <w:name w:val="מדורג ממוספר 4"/>
    <w:basedOn w:val="a2"/>
    <w:rsid w:val="0085712B"/>
    <w:pPr>
      <w:tabs>
        <w:tab w:val="num" w:pos="1440"/>
      </w:tabs>
      <w:spacing w:line="360" w:lineRule="auto"/>
      <w:ind w:left="1440" w:hanging="1100"/>
    </w:pPr>
    <w:rPr>
      <w:rFonts w:cs="David"/>
      <w:b/>
      <w:bCs/>
    </w:rPr>
  </w:style>
  <w:style w:type="paragraph" w:customStyle="1" w:styleId="afffffff2">
    <w:name w:val="תו תו תו"/>
    <w:basedOn w:val="a2"/>
    <w:rsid w:val="0085712B"/>
    <w:pPr>
      <w:bidi w:val="0"/>
      <w:spacing w:before="60" w:after="160" w:line="240" w:lineRule="exact"/>
    </w:pPr>
    <w:rPr>
      <w:rFonts w:ascii="Verdana" w:hAnsi="Verdana"/>
      <w:color w:val="FF00FF"/>
      <w:szCs w:val="20"/>
      <w:lang w:val="en-GB" w:bidi="ar-SA"/>
    </w:rPr>
  </w:style>
  <w:style w:type="paragraph" w:customStyle="1" w:styleId="3ff7">
    <w:name w:val="פסקה3"/>
    <w:basedOn w:val="a2"/>
    <w:rsid w:val="0085712B"/>
    <w:pPr>
      <w:tabs>
        <w:tab w:val="left" w:pos="567"/>
      </w:tabs>
      <w:spacing w:line="360" w:lineRule="auto"/>
      <w:ind w:left="907"/>
      <w:jc w:val="both"/>
    </w:pPr>
    <w:rPr>
      <w:rFonts w:ascii="Tahoma" w:hAnsi="Tahoma" w:cs="Tahoma"/>
      <w:noProof/>
      <w:sz w:val="22"/>
      <w:szCs w:val="22"/>
      <w:lang w:eastAsia="he-IL"/>
    </w:rPr>
  </w:style>
  <w:style w:type="paragraph" w:customStyle="1" w:styleId="afffffff3">
    <w:name w:val="כותרת קטע"/>
    <w:basedOn w:val="a2"/>
    <w:next w:val="Normal1"/>
    <w:rsid w:val="0085712B"/>
    <w:pPr>
      <w:spacing w:before="240" w:after="120" w:line="320" w:lineRule="atLeast"/>
      <w:ind w:left="720"/>
      <w:jc w:val="both"/>
    </w:pPr>
    <w:rPr>
      <w:rFonts w:cs="David"/>
      <w:b/>
      <w:bCs/>
      <w:smallCaps/>
      <w:sz w:val="20"/>
    </w:rPr>
  </w:style>
  <w:style w:type="paragraph" w:customStyle="1" w:styleId="211111">
    <w:name w:val="תת סעיף2 1.1.1.1.1"/>
    <w:basedOn w:val="1f4"/>
    <w:uiPriority w:val="99"/>
    <w:rsid w:val="0085712B"/>
    <w:pPr>
      <w:tabs>
        <w:tab w:val="clear" w:pos="2835"/>
        <w:tab w:val="num" w:pos="3119"/>
        <w:tab w:val="num" w:pos="4253"/>
      </w:tabs>
      <w:ind w:left="4253" w:hanging="1134"/>
    </w:pPr>
    <w:rPr>
      <w:rFonts w:ascii="Times New Roman" w:hAnsi="Times New Roman"/>
    </w:rPr>
  </w:style>
  <w:style w:type="numbering" w:customStyle="1" w:styleId="2ff4">
    <w:name w:val="ללא רשימה2"/>
    <w:next w:val="a5"/>
    <w:uiPriority w:val="99"/>
    <w:semiHidden/>
    <w:unhideWhenUsed/>
    <w:rsid w:val="0085712B"/>
  </w:style>
  <w:style w:type="table" w:customStyle="1" w:styleId="2ff5">
    <w:name w:val="טבלת רשת2"/>
    <w:basedOn w:val="a4"/>
    <w:next w:val="aff7"/>
    <w:uiPriority w:val="99"/>
    <w:rsid w:val="0085712B"/>
    <w:pPr>
      <w:spacing w:before="0"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ללא רשימה11"/>
    <w:next w:val="a5"/>
    <w:uiPriority w:val="99"/>
    <w:semiHidden/>
    <w:unhideWhenUsed/>
    <w:rsid w:val="0085712B"/>
  </w:style>
  <w:style w:type="numbering" w:customStyle="1" w:styleId="-1">
    <w:name w:val="משרד האוצר - מדורג קצר1"/>
    <w:uiPriority w:val="99"/>
    <w:rsid w:val="0085712B"/>
    <w:pPr>
      <w:numPr>
        <w:numId w:val="57"/>
      </w:numPr>
    </w:pPr>
  </w:style>
  <w:style w:type="paragraph" w:customStyle="1" w:styleId="-11">
    <w:name w:val="נספח - כותרת 1"/>
    <w:basedOn w:val="a2"/>
    <w:rsid w:val="0085712B"/>
    <w:rPr>
      <w:rFonts w:ascii="Arial" w:hAnsi="Arial" w:cs="Arial"/>
      <w:b/>
      <w:bCs/>
      <w:sz w:val="22"/>
      <w:szCs w:val="22"/>
      <w:u w:val="single"/>
    </w:rPr>
  </w:style>
  <w:style w:type="character" w:customStyle="1" w:styleId="114">
    <w:name w:val="תו תו11"/>
    <w:basedOn w:val="a3"/>
    <w:rsid w:val="0085712B"/>
    <w:rPr>
      <w:rFonts w:cs="Narkisim"/>
      <w:b/>
      <w:bCs/>
      <w:noProof/>
      <w:sz w:val="24"/>
      <w:szCs w:val="28"/>
      <w:lang w:val="en-US" w:eastAsia="en-US" w:bidi="he-IL"/>
    </w:rPr>
  </w:style>
  <w:style w:type="character" w:customStyle="1" w:styleId="3ff8">
    <w:name w:val="תו תו3"/>
    <w:basedOn w:val="a3"/>
    <w:rsid w:val="0085712B"/>
    <w:rPr>
      <w:rFonts w:cs="Narkisim"/>
      <w:noProof/>
      <w:sz w:val="24"/>
      <w:szCs w:val="24"/>
      <w:lang w:val="en-US" w:eastAsia="en-US" w:bidi="he-IL"/>
    </w:rPr>
  </w:style>
  <w:style w:type="character" w:customStyle="1" w:styleId="Heading50">
    <w:name w:val="Heading 5 תו תו תו"/>
    <w:basedOn w:val="a3"/>
    <w:rsid w:val="0085712B"/>
    <w:rPr>
      <w:rFonts w:cs="Narkisim"/>
      <w:noProof/>
      <w:sz w:val="22"/>
      <w:szCs w:val="24"/>
      <w:lang w:val="en-US" w:eastAsia="en-US" w:bidi="he-IL"/>
    </w:rPr>
  </w:style>
  <w:style w:type="paragraph" w:customStyle="1" w:styleId="2ff6">
    <w:name w:val="מיכל 2"/>
    <w:basedOn w:val="1f5"/>
    <w:autoRedefine/>
    <w:rsid w:val="0085712B"/>
    <w:pPr>
      <w:pageBreakBefore w:val="0"/>
      <w:tabs>
        <w:tab w:val="clear" w:pos="473"/>
        <w:tab w:val="num" w:pos="813"/>
      </w:tabs>
      <w:spacing w:before="240" w:after="60"/>
      <w:ind w:left="257" w:firstLine="196"/>
    </w:pPr>
    <w:rPr>
      <w:szCs w:val="28"/>
    </w:rPr>
  </w:style>
  <w:style w:type="paragraph" w:customStyle="1" w:styleId="2ff7">
    <w:name w:val="טקסט 2"/>
    <w:basedOn w:val="a1"/>
    <w:link w:val="2ff8"/>
    <w:autoRedefine/>
    <w:rsid w:val="0085712B"/>
    <w:pPr>
      <w:widowControl w:val="0"/>
      <w:numPr>
        <w:numId w:val="0"/>
      </w:numPr>
      <w:spacing w:before="120" w:line="360" w:lineRule="auto"/>
      <w:ind w:left="58" w:right="0"/>
      <w:jc w:val="both"/>
    </w:pPr>
    <w:rPr>
      <w:rFonts w:cs="Narkisim"/>
      <w:smallCaps/>
      <w:noProof w:val="0"/>
      <w:sz w:val="20"/>
      <w:lang w:eastAsia="he-IL"/>
    </w:rPr>
  </w:style>
  <w:style w:type="paragraph" w:customStyle="1" w:styleId="3ff9">
    <w:name w:val="מיכל 3"/>
    <w:basedOn w:val="a1"/>
    <w:autoRedefine/>
    <w:rsid w:val="0085712B"/>
    <w:pPr>
      <w:widowControl w:val="0"/>
      <w:numPr>
        <w:numId w:val="0"/>
      </w:numPr>
      <w:tabs>
        <w:tab w:val="num" w:pos="1741"/>
      </w:tabs>
      <w:spacing w:line="360" w:lineRule="auto"/>
      <w:ind w:left="1361" w:right="0" w:hanging="340"/>
      <w:jc w:val="both"/>
    </w:pPr>
    <w:rPr>
      <w:rFonts w:cs="Narkisim"/>
      <w:smallCaps/>
      <w:noProof w:val="0"/>
      <w:sz w:val="22"/>
      <w:lang w:eastAsia="he-IL"/>
    </w:rPr>
  </w:style>
  <w:style w:type="paragraph" w:customStyle="1" w:styleId="83">
    <w:name w:val="סגנון8"/>
    <w:basedOn w:val="61"/>
    <w:rsid w:val="0085712B"/>
    <w:pPr>
      <w:widowControl/>
      <w:tabs>
        <w:tab w:val="num" w:pos="1437"/>
      </w:tabs>
      <w:bidi/>
      <w:spacing w:before="60" w:line="360" w:lineRule="auto"/>
      <w:ind w:left="1418" w:hanging="341"/>
      <w:jc w:val="both"/>
    </w:pPr>
    <w:rPr>
      <w:rFonts w:cs="Narkisim"/>
      <w:b w:val="0"/>
      <w:caps w:val="0"/>
      <w:noProof/>
      <w:spacing w:val="0"/>
      <w:sz w:val="22"/>
    </w:rPr>
  </w:style>
  <w:style w:type="paragraph" w:customStyle="1" w:styleId="92">
    <w:name w:val="סגנון9"/>
    <w:basedOn w:val="61"/>
    <w:rsid w:val="0085712B"/>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310">
    <w:name w:val="רשימה מתובלטת 31"/>
    <w:basedOn w:val="43"/>
    <w:rsid w:val="0085712B"/>
    <w:pPr>
      <w:widowControl w:val="0"/>
      <w:tabs>
        <w:tab w:val="num" w:pos="360"/>
      </w:tabs>
      <w:bidi/>
      <w:spacing w:before="240" w:after="60" w:line="360" w:lineRule="auto"/>
      <w:ind w:left="2381" w:hanging="340"/>
      <w:jc w:val="both"/>
    </w:pPr>
    <w:rPr>
      <w:rFonts w:ascii="Comic Sans MS" w:hAnsi="Comic Sans MS" w:cs="Narkisim"/>
      <w:b w:val="0"/>
      <w:bCs w:val="0"/>
      <w:caps w:val="0"/>
      <w:spacing w:val="0"/>
      <w:sz w:val="22"/>
    </w:rPr>
  </w:style>
  <w:style w:type="paragraph" w:customStyle="1" w:styleId="5f6">
    <w:name w:val="סגנון5"/>
    <w:basedOn w:val="2a"/>
    <w:rsid w:val="0085712B"/>
    <w:pPr>
      <w:tabs>
        <w:tab w:val="num" w:pos="1437"/>
      </w:tabs>
      <w:spacing w:before="120" w:line="360" w:lineRule="auto"/>
      <w:ind w:left="1418" w:right="1418" w:hanging="341"/>
      <w:jc w:val="both"/>
    </w:pPr>
    <w:rPr>
      <w:rFonts w:ascii="Comic Sans MS" w:hAnsi="Comic Sans MS" w:cs="Narkisim"/>
      <w:noProof/>
      <w:sz w:val="22"/>
      <w:lang w:eastAsia="he-IL"/>
    </w:rPr>
  </w:style>
  <w:style w:type="paragraph" w:customStyle="1" w:styleId="6e">
    <w:name w:val="סגנון6"/>
    <w:basedOn w:val="a2"/>
    <w:next w:val="76"/>
    <w:rsid w:val="0085712B"/>
    <w:pPr>
      <w:tabs>
        <w:tab w:val="num" w:pos="397"/>
      </w:tabs>
      <w:spacing w:before="120" w:line="360" w:lineRule="auto"/>
      <w:ind w:left="397" w:hanging="397"/>
    </w:pPr>
    <w:rPr>
      <w:rFonts w:cs="David"/>
      <w:noProof/>
      <w:sz w:val="22"/>
      <w:lang w:eastAsia="he-IL"/>
    </w:rPr>
  </w:style>
  <w:style w:type="paragraph" w:customStyle="1" w:styleId="76">
    <w:name w:val="סגנון7"/>
    <w:basedOn w:val="22"/>
    <w:rsid w:val="0085712B"/>
    <w:pPr>
      <w:keepNext/>
      <w:widowControl/>
      <w:tabs>
        <w:tab w:val="num" w:pos="1011"/>
      </w:tabs>
      <w:spacing w:before="120" w:line="360" w:lineRule="auto"/>
      <w:ind w:left="737" w:hanging="360"/>
      <w:jc w:val="both"/>
    </w:pPr>
    <w:rPr>
      <w:rFonts w:cs="David"/>
      <w:b w:val="0"/>
      <w:bCs w:val="0"/>
      <w:caps w:val="0"/>
      <w:noProof/>
      <w:spacing w:val="0"/>
      <w:sz w:val="24"/>
      <w:szCs w:val="24"/>
      <w:lang w:eastAsia="he-IL"/>
    </w:rPr>
  </w:style>
  <w:style w:type="paragraph" w:customStyle="1" w:styleId="510">
    <w:name w:val="רשימה 51"/>
    <w:basedOn w:val="420"/>
    <w:autoRedefine/>
    <w:rsid w:val="0085712B"/>
    <w:pPr>
      <w:ind w:left="3101"/>
    </w:pPr>
  </w:style>
  <w:style w:type="paragraph" w:customStyle="1" w:styleId="3Heading30">
    <w:name w:val="סגנון כותרת 3Heading 3 + אחרי:  0 ס''מ"/>
    <w:basedOn w:val="31"/>
    <w:autoRedefine/>
    <w:rsid w:val="0085712B"/>
    <w:pPr>
      <w:widowControl/>
      <w:tabs>
        <w:tab w:val="left" w:pos="1987"/>
        <w:tab w:val="left" w:pos="9639"/>
      </w:tabs>
      <w:bidi/>
      <w:spacing w:before="240" w:after="60" w:line="360" w:lineRule="auto"/>
      <w:jc w:val="both"/>
    </w:pPr>
    <w:rPr>
      <w:rFonts w:cs="Narkisim"/>
      <w:bCs w:val="0"/>
      <w:caps w:val="0"/>
      <w:noProof/>
      <w:spacing w:val="0"/>
      <w:sz w:val="24"/>
      <w:szCs w:val="24"/>
    </w:rPr>
  </w:style>
  <w:style w:type="paragraph" w:customStyle="1" w:styleId="3Heading301">
    <w:name w:val="סגנון כותרת 3Heading 3 + אחרי:  0 ס''מ1"/>
    <w:basedOn w:val="31"/>
    <w:autoRedefine/>
    <w:rsid w:val="0085712B"/>
    <w:pPr>
      <w:widowControl/>
      <w:tabs>
        <w:tab w:val="left" w:pos="1987"/>
      </w:tabs>
      <w:bidi/>
      <w:spacing w:before="240" w:after="60" w:line="360" w:lineRule="auto"/>
      <w:jc w:val="both"/>
    </w:pPr>
    <w:rPr>
      <w:rFonts w:cs="Narkisim"/>
      <w:bCs w:val="0"/>
      <w:caps w:val="0"/>
      <w:noProof/>
      <w:spacing w:val="0"/>
      <w:sz w:val="24"/>
      <w:szCs w:val="24"/>
    </w:rPr>
  </w:style>
  <w:style w:type="paragraph" w:customStyle="1" w:styleId="2List2341">
    <w:name w:val="סגנון רשימה 2List 2 + לפני:  3.41 ס''מ"/>
    <w:basedOn w:val="2a"/>
    <w:autoRedefine/>
    <w:rsid w:val="0085712B"/>
    <w:pPr>
      <w:spacing w:before="120" w:line="360" w:lineRule="auto"/>
      <w:ind w:left="1931" w:firstLine="0"/>
      <w:jc w:val="both"/>
    </w:pPr>
    <w:rPr>
      <w:rFonts w:cs="Narkisim"/>
      <w:noProof/>
      <w:sz w:val="22"/>
      <w:lang w:eastAsia="he-IL"/>
    </w:rPr>
  </w:style>
  <w:style w:type="character" w:customStyle="1" w:styleId="3ffa">
    <w:name w:val="תוכן3 ממוספר תו"/>
    <w:basedOn w:val="4d"/>
    <w:rsid w:val="0085712B"/>
    <w:rPr>
      <w:rFonts w:cs="FrankRuehl"/>
      <w:noProof/>
      <w:sz w:val="26"/>
      <w:szCs w:val="26"/>
      <w:lang w:val="en-US" w:eastAsia="en-US" w:bidi="he-IL"/>
    </w:rPr>
  </w:style>
  <w:style w:type="character" w:customStyle="1" w:styleId="3ffb">
    <w:name w:val="תוכן3 ממוספר תו תו"/>
    <w:basedOn w:val="4d"/>
    <w:rsid w:val="0085712B"/>
    <w:rPr>
      <w:rFonts w:cs="FrankRuehl"/>
      <w:noProof/>
      <w:sz w:val="26"/>
      <w:szCs w:val="26"/>
      <w:lang w:val="en-US" w:eastAsia="en-US" w:bidi="he-IL"/>
    </w:rPr>
  </w:style>
  <w:style w:type="paragraph" w:customStyle="1" w:styleId="2ff9">
    <w:name w:val="תוכן2 ממוספר תו תו תו"/>
    <w:basedOn w:val="5f6"/>
    <w:rsid w:val="0085712B"/>
  </w:style>
  <w:style w:type="character" w:customStyle="1" w:styleId="2ffa">
    <w:name w:val="תוכן2 ממוספר תו תו תו תו"/>
    <w:basedOn w:val="a3"/>
    <w:rsid w:val="0085712B"/>
    <w:rPr>
      <w:rFonts w:cs="FrankRuehl"/>
      <w:b/>
      <w:sz w:val="26"/>
      <w:szCs w:val="26"/>
      <w:lang w:val="en-US" w:eastAsia="en-US" w:bidi="he-IL"/>
    </w:rPr>
  </w:style>
  <w:style w:type="paragraph" w:customStyle="1" w:styleId="2ffb">
    <w:name w:val="תוכן 2"/>
    <w:basedOn w:val="2ff9"/>
    <w:rsid w:val="0085712B"/>
    <w:pPr>
      <w:tabs>
        <w:tab w:val="clear" w:pos="1437"/>
      </w:tabs>
      <w:ind w:left="1008" w:right="0" w:firstLine="0"/>
    </w:pPr>
    <w:rPr>
      <w:rFonts w:ascii="Times New Roman" w:hAnsi="Times New Roman" w:cs="FrankRuehl"/>
      <w:b/>
      <w:noProof w:val="0"/>
      <w:sz w:val="26"/>
      <w:szCs w:val="26"/>
      <w:lang w:eastAsia="en-US"/>
    </w:rPr>
  </w:style>
  <w:style w:type="character" w:customStyle="1" w:styleId="1ff7">
    <w:name w:val="סגנון1 תו"/>
    <w:basedOn w:val="a3"/>
    <w:rsid w:val="0085712B"/>
    <w:rPr>
      <w:rFonts w:cs="Narkisim"/>
      <w:b/>
      <w:bCs/>
      <w:i/>
      <w:iCs/>
      <w:noProof/>
      <w:sz w:val="32"/>
      <w:szCs w:val="36"/>
      <w:lang w:val="en-US" w:eastAsia="he-IL" w:bidi="he-IL"/>
      <w14:shadow w14:blurRad="50800" w14:dist="38100" w14:dir="2700000" w14:sx="100000" w14:sy="100000" w14:kx="0" w14:ky="0" w14:algn="tl">
        <w14:srgbClr w14:val="000000">
          <w14:alpha w14:val="60000"/>
        </w14:srgbClr>
      </w14:shadow>
    </w:rPr>
  </w:style>
  <w:style w:type="character" w:customStyle="1" w:styleId="3ffc">
    <w:name w:val="כותרת3 מכרז תו"/>
    <w:basedOn w:val="1ff7"/>
    <w:rsid w:val="0085712B"/>
    <w:rPr>
      <w:rFonts w:cs="FrankRuehl"/>
      <w:b/>
      <w:bCs/>
      <w:i/>
      <w:iCs/>
      <w:noProof/>
      <w:sz w:val="26"/>
      <w:szCs w:val="26"/>
      <w:lang w:val="en-US" w:eastAsia="en-US" w:bidi="he-IL"/>
      <w14:shadow w14:blurRad="50800" w14:dist="38100" w14:dir="2700000" w14:sx="100000" w14:sy="100000" w14:kx="0" w14:ky="0" w14:algn="tl">
        <w14:srgbClr w14:val="000000">
          <w14:alpha w14:val="60000"/>
        </w14:srgbClr>
      </w14:shadow>
    </w:rPr>
  </w:style>
  <w:style w:type="paragraph" w:customStyle="1" w:styleId="2ffc">
    <w:name w:val="אותיות2"/>
    <w:basedOn w:val="a2"/>
    <w:rsid w:val="0085712B"/>
    <w:pPr>
      <w:tabs>
        <w:tab w:val="left" w:pos="964"/>
        <w:tab w:val="num" w:pos="1233"/>
      </w:tabs>
      <w:spacing w:line="360" w:lineRule="auto"/>
      <w:ind w:left="1233" w:right="1800" w:hanging="360"/>
      <w:jc w:val="both"/>
    </w:pPr>
    <w:rPr>
      <w:rFonts w:ascii="Arial" w:hAnsi="Arial" w:cs="Narkisim"/>
      <w:lang w:eastAsia="he-IL"/>
    </w:rPr>
  </w:style>
  <w:style w:type="paragraph" w:customStyle="1" w:styleId="3ffd">
    <w:name w:val="רגיל3"/>
    <w:basedOn w:val="a2"/>
    <w:rsid w:val="0085712B"/>
    <w:pPr>
      <w:spacing w:line="360" w:lineRule="auto"/>
      <w:ind w:left="1440"/>
      <w:jc w:val="both"/>
    </w:pPr>
    <w:rPr>
      <w:rFonts w:ascii="Arial" w:hAnsi="Arial" w:cs="Narkisim"/>
      <w:lang w:eastAsia="he-IL"/>
    </w:rPr>
  </w:style>
  <w:style w:type="paragraph" w:customStyle="1" w:styleId="2ffd">
    <w:name w:val="רגיל2"/>
    <w:basedOn w:val="a2"/>
    <w:rsid w:val="0085712B"/>
    <w:pPr>
      <w:spacing w:line="360" w:lineRule="auto"/>
      <w:ind w:left="576"/>
      <w:jc w:val="both"/>
    </w:pPr>
    <w:rPr>
      <w:rFonts w:ascii="Arial" w:hAnsi="Arial" w:cs="Narkisim"/>
      <w:lang w:eastAsia="he-IL"/>
    </w:rPr>
  </w:style>
  <w:style w:type="character" w:customStyle="1" w:styleId="1ff8">
    <w:name w:val="כותרת נספח תו1"/>
    <w:basedOn w:val="a3"/>
    <w:rsid w:val="0085712B"/>
    <w:rPr>
      <w:rFonts w:cs="Narkisim"/>
      <w:b/>
      <w:bCs/>
      <w:sz w:val="36"/>
      <w:szCs w:val="32"/>
      <w:lang w:val="en-US" w:eastAsia="en-US" w:bidi="he-IL"/>
    </w:rPr>
  </w:style>
  <w:style w:type="paragraph" w:customStyle="1" w:styleId="1Heading1160">
    <w:name w:val="סגנון כותרת 1Heading 1 + ‏16 נק' ימין אחרי:  0 נק'"/>
    <w:basedOn w:val="31"/>
    <w:autoRedefine/>
    <w:rsid w:val="0085712B"/>
    <w:pPr>
      <w:keepNext/>
      <w:widowControl/>
      <w:tabs>
        <w:tab w:val="num" w:pos="851"/>
      </w:tabs>
      <w:bidi/>
      <w:spacing w:before="120" w:line="360" w:lineRule="auto"/>
      <w:ind w:left="1224" w:hanging="1224"/>
    </w:pPr>
    <w:rPr>
      <w:rFonts w:cs="FrankRuehl"/>
      <w:b/>
      <w:caps w:val="0"/>
      <w:spacing w:val="0"/>
      <w:sz w:val="32"/>
      <w:szCs w:val="32"/>
      <w:lang w:eastAsia="he-IL"/>
    </w:rPr>
  </w:style>
  <w:style w:type="character" w:customStyle="1" w:styleId="Heading4Char">
    <w:name w:val="Heading 4 תו תו Char"/>
    <w:aliases w:val="Heading 4 תו תו תו תו Char,Heading 4 תו Char Char"/>
    <w:basedOn w:val="a3"/>
    <w:rsid w:val="0085712B"/>
    <w:rPr>
      <w:rFonts w:cs="Narkisim"/>
      <w:noProof/>
      <w:color w:val="0000FF"/>
      <w:sz w:val="24"/>
      <w:szCs w:val="24"/>
      <w:lang w:val="en-US" w:eastAsia="en-US" w:bidi="he-IL"/>
    </w:rPr>
  </w:style>
  <w:style w:type="paragraph" w:customStyle="1" w:styleId="Char1">
    <w:name w:val="תו תו תו תו תו תו תו תו Char"/>
    <w:aliases w:val=" תו תו תו תו תו תו1 תו תו תו תו Char Char תו"/>
    <w:basedOn w:val="a2"/>
    <w:rsid w:val="0085712B"/>
    <w:pPr>
      <w:bidi w:val="0"/>
      <w:spacing w:before="60" w:after="160" w:line="240" w:lineRule="exact"/>
    </w:pPr>
    <w:rPr>
      <w:rFonts w:ascii="Verdana" w:hAnsi="Verdana"/>
      <w:color w:val="FF00FF"/>
      <w:szCs w:val="20"/>
      <w:lang w:val="en-GB" w:bidi="ar-SA"/>
    </w:rPr>
  </w:style>
  <w:style w:type="paragraph" w:customStyle="1" w:styleId="1ff9">
    <w:name w:val="כותרת1 מכרז"/>
    <w:basedOn w:val="1b"/>
    <w:rsid w:val="0085712B"/>
    <w:pPr>
      <w:keepNext/>
      <w:widowControl/>
      <w:numPr>
        <w:numId w:val="0"/>
      </w:numPr>
      <w:pBdr>
        <w:bottom w:val="single" w:sz="4" w:space="1" w:color="auto"/>
      </w:pBdr>
      <w:overflowPunct/>
      <w:autoSpaceDE/>
      <w:autoSpaceDN/>
      <w:adjustRightInd/>
      <w:spacing w:before="240" w:after="240" w:line="360" w:lineRule="auto"/>
      <w:ind w:right="0"/>
      <w:jc w:val="center"/>
      <w:textAlignment w:val="auto"/>
      <w:outlineLvl w:val="0"/>
    </w:pPr>
    <w:rPr>
      <w:rFonts w:cs="FrankRuehl"/>
      <w:b/>
      <w:bCs/>
      <w:i/>
      <w:iCs/>
      <w:caps/>
      <w:spacing w:val="40"/>
      <w:kern w:val="40"/>
      <w:sz w:val="26"/>
      <w:szCs w:val="34"/>
      <w:lang w:eastAsia="en-US"/>
    </w:rPr>
  </w:style>
  <w:style w:type="paragraph" w:customStyle="1" w:styleId="1ffa">
    <w:name w:val="תו תו1 תו תו תו תו"/>
    <w:basedOn w:val="a2"/>
    <w:rsid w:val="0085712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paragraph" w:customStyle="1" w:styleId="2ffe">
    <w:name w:val="פיסקת רשימה2"/>
    <w:basedOn w:val="a2"/>
    <w:uiPriority w:val="34"/>
    <w:rsid w:val="0085712B"/>
    <w:pPr>
      <w:bidi w:val="0"/>
      <w:spacing w:after="200" w:line="276" w:lineRule="auto"/>
      <w:ind w:left="720"/>
      <w:contextualSpacing/>
    </w:pPr>
    <w:rPr>
      <w:rFonts w:ascii="Calibri" w:eastAsia="Calibri" w:hAnsi="Calibri" w:cs="Arial"/>
      <w:sz w:val="22"/>
      <w:szCs w:val="22"/>
      <w:lang w:val="en-GB"/>
    </w:rPr>
  </w:style>
  <w:style w:type="paragraph" w:customStyle="1" w:styleId="Char2">
    <w:name w:val="תו תו תו תו תו תו תו תו Char תו"/>
    <w:aliases w:val=" תו תו תו תו תו תו1 תו תו תו תו Char Char תו תו תו"/>
    <w:basedOn w:val="a2"/>
    <w:rsid w:val="0085712B"/>
    <w:pPr>
      <w:bidi w:val="0"/>
      <w:spacing w:line="360" w:lineRule="auto"/>
      <w:jc w:val="both"/>
    </w:pPr>
    <w:rPr>
      <w:rFonts w:ascii="Verdana" w:hAnsi="Verdana" w:cs="FrankRuehl"/>
      <w:sz w:val="16"/>
      <w:szCs w:val="20"/>
      <w:lang w:bidi="ar-SA"/>
    </w:rPr>
  </w:style>
  <w:style w:type="paragraph" w:customStyle="1" w:styleId="Char3">
    <w:name w:val="תו תו תו תו תו תו תו תו Char תו תו תו תו"/>
    <w:aliases w:val=" תו תו תו תו תו תו1 תו תו תו תו Char Char תו תו תו תו תו תו תו תו"/>
    <w:basedOn w:val="a2"/>
    <w:rsid w:val="0085712B"/>
    <w:pPr>
      <w:bidi w:val="0"/>
      <w:spacing w:before="60" w:after="160" w:line="240" w:lineRule="exact"/>
    </w:pPr>
    <w:rPr>
      <w:rFonts w:ascii="Verdana" w:hAnsi="Verdana"/>
      <w:color w:val="FF00FF"/>
      <w:szCs w:val="20"/>
      <w:lang w:val="en-GB" w:bidi="ar-SA"/>
    </w:rPr>
  </w:style>
  <w:style w:type="paragraph" w:customStyle="1" w:styleId="2fff">
    <w:name w:val="מטאור_רמה2"/>
    <w:basedOn w:val="54"/>
    <w:rsid w:val="0085712B"/>
    <w:pPr>
      <w:keepNext/>
      <w:tabs>
        <w:tab w:val="num" w:pos="1080"/>
        <w:tab w:val="num" w:pos="1575"/>
        <w:tab w:val="num" w:pos="2705"/>
        <w:tab w:val="left" w:pos="8283"/>
      </w:tabs>
      <w:bidi/>
      <w:adjustRightInd w:val="0"/>
      <w:spacing w:before="0"/>
      <w:ind w:left="1080" w:right="1008" w:hanging="1008"/>
      <w:jc w:val="both"/>
      <w:textAlignment w:val="baseline"/>
    </w:pPr>
    <w:rPr>
      <w:rFonts w:ascii="Arial" w:eastAsia="MS Mincho" w:hAnsi="Arial" w:cs="Arial"/>
      <w:b w:val="0"/>
      <w:bCs w:val="0"/>
      <w:caps w:val="0"/>
      <w:spacing w:val="0"/>
      <w:sz w:val="28"/>
      <w:szCs w:val="28"/>
      <w:lang w:eastAsia="he-IL"/>
    </w:rPr>
  </w:style>
  <w:style w:type="character" w:customStyle="1" w:styleId="1ffb">
    <w:name w:val="טקסט בסיסי תו תו תו1 תו תו"/>
    <w:rsid w:val="0085712B"/>
    <w:rPr>
      <w:rFonts w:eastAsia="MS Mincho" w:cs="Narkisim"/>
      <w:sz w:val="24"/>
      <w:szCs w:val="24"/>
      <w:lang w:val="en-US" w:eastAsia="en-US" w:bidi="he-IL"/>
    </w:rPr>
  </w:style>
  <w:style w:type="table" w:customStyle="1" w:styleId="1ffc">
    <w:name w:val="רשת טבלה בהירה1"/>
    <w:basedOn w:val="a4"/>
    <w:uiPriority w:val="40"/>
    <w:rsid w:val="0085712B"/>
    <w:pPr>
      <w:spacing w:before="0"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5">
    <w:name w:val="טבלה רגילה 11"/>
    <w:basedOn w:val="a4"/>
    <w:uiPriority w:val="41"/>
    <w:rsid w:val="0085712B"/>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ffffff4">
    <w:name w:val="טקסט סעיף תו תו תו תו"/>
    <w:basedOn w:val="a2"/>
    <w:link w:val="afffffff5"/>
    <w:uiPriority w:val="99"/>
    <w:rsid w:val="0085712B"/>
    <w:pPr>
      <w:tabs>
        <w:tab w:val="num" w:pos="1163"/>
      </w:tabs>
      <w:spacing w:line="360" w:lineRule="auto"/>
      <w:ind w:left="1163" w:hanging="596"/>
      <w:jc w:val="both"/>
    </w:pPr>
    <w:rPr>
      <w:rFonts w:ascii="Arial" w:hAnsi="Arial"/>
      <w:sz w:val="22"/>
      <w:szCs w:val="22"/>
      <w:lang w:val="x-none" w:eastAsia="x-none"/>
    </w:rPr>
  </w:style>
  <w:style w:type="character" w:customStyle="1" w:styleId="afffffff5">
    <w:name w:val="טקסט סעיף תו תו תו תו תו"/>
    <w:link w:val="afffffff4"/>
    <w:uiPriority w:val="99"/>
    <w:rsid w:val="0085712B"/>
    <w:rPr>
      <w:rFonts w:ascii="Arial" w:eastAsia="Times New Roman" w:hAnsi="Arial" w:cs="Times New Roman"/>
      <w:lang w:val="x-none" w:eastAsia="x-none"/>
    </w:rPr>
  </w:style>
  <w:style w:type="numbering" w:customStyle="1" w:styleId="-50">
    <w:name w:val="משרד האוצר - מדורג קצר5"/>
    <w:uiPriority w:val="99"/>
    <w:rsid w:val="0085712B"/>
  </w:style>
  <w:style w:type="paragraph" w:customStyle="1" w:styleId="116">
    <w:name w:val="תו תו1 תו תו תו תו1"/>
    <w:basedOn w:val="a2"/>
    <w:rsid w:val="0085712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paragraph" w:customStyle="1" w:styleId="1ffd">
    <w:name w:val="1)"/>
    <w:basedOn w:val="5a"/>
    <w:rsid w:val="0085712B"/>
    <w:pPr>
      <w:tabs>
        <w:tab w:val="clear" w:pos="360"/>
        <w:tab w:val="clear" w:pos="1050"/>
        <w:tab w:val="clear" w:pos="1192"/>
        <w:tab w:val="clear" w:pos="2043"/>
      </w:tabs>
      <w:ind w:left="993" w:hanging="567"/>
      <w:jc w:val="both"/>
    </w:pPr>
    <w:rPr>
      <w:rFonts w:ascii="Narkisim" w:hAnsi="Narkisim" w:cs="Narkisim"/>
      <w:noProof/>
      <w:color w:val="auto"/>
      <w:lang w:eastAsia="he-IL"/>
      <w14:scene3d>
        <w14:camera w14:prst="orthographicFront"/>
        <w14:lightRig w14:rig="threePt" w14:dir="t">
          <w14:rot w14:lat="0" w14:lon="0" w14:rev="0"/>
        </w14:lightRig>
      </w14:scene3d>
    </w:rPr>
  </w:style>
  <w:style w:type="paragraph" w:customStyle="1" w:styleId="77">
    <w:name w:val="7 כניסות"/>
    <w:basedOn w:val="4fb"/>
    <w:qFormat/>
    <w:rsid w:val="0085712B"/>
    <w:pPr>
      <w:ind w:left="1656" w:hanging="936"/>
      <w:outlineLvl w:val="9"/>
    </w:pPr>
  </w:style>
  <w:style w:type="character" w:customStyle="1" w:styleId="2ff8">
    <w:name w:val="טקסט 2 תו"/>
    <w:basedOn w:val="RonnyBase1"/>
    <w:link w:val="2ff7"/>
    <w:rsid w:val="0085712B"/>
    <w:rPr>
      <w:rFonts w:ascii="Times New Roman" w:eastAsia="Times New Roman" w:hAnsi="Times New Roman" w:cs="Narkisim"/>
      <w:smallCaps/>
      <w:sz w:val="20"/>
      <w:szCs w:val="24"/>
      <w:lang w:eastAsia="he-IL"/>
    </w:rPr>
  </w:style>
  <w:style w:type="paragraph" w:customStyle="1" w:styleId="afffffff6">
    <w:name w:val="א"/>
    <w:basedOn w:val="a2"/>
    <w:link w:val="afffffff7"/>
    <w:rsid w:val="0085712B"/>
    <w:pPr>
      <w:spacing w:line="360" w:lineRule="auto"/>
      <w:jc w:val="center"/>
    </w:pPr>
    <w:rPr>
      <w:rFonts w:cs="David"/>
      <w:b/>
      <w:bCs/>
      <w:sz w:val="44"/>
      <w:szCs w:val="72"/>
    </w:rPr>
  </w:style>
  <w:style w:type="paragraph" w:customStyle="1" w:styleId="afffffff8">
    <w:name w:val="ב"/>
    <w:basedOn w:val="14"/>
    <w:link w:val="afffffff9"/>
    <w:qFormat/>
    <w:rsid w:val="0085712B"/>
    <w:pPr>
      <w:keepNext/>
      <w:widowControl/>
      <w:tabs>
        <w:tab w:val="left" w:pos="283"/>
      </w:tabs>
      <w:spacing w:after="120" w:line="360" w:lineRule="auto"/>
      <w:ind w:left="360" w:hanging="72"/>
      <w:jc w:val="center"/>
    </w:pPr>
    <w:rPr>
      <w:rFonts w:ascii="David" w:hAnsi="David" w:cs="David"/>
    </w:rPr>
  </w:style>
  <w:style w:type="character" w:customStyle="1" w:styleId="afffffff7">
    <w:name w:val="א תו"/>
    <w:basedOn w:val="a3"/>
    <w:link w:val="afffffff6"/>
    <w:rsid w:val="0085712B"/>
    <w:rPr>
      <w:rFonts w:ascii="Times New Roman" w:eastAsia="Times New Roman" w:hAnsi="Times New Roman" w:cs="David"/>
      <w:b/>
      <w:bCs/>
      <w:sz w:val="44"/>
      <w:szCs w:val="72"/>
    </w:rPr>
  </w:style>
  <w:style w:type="paragraph" w:customStyle="1" w:styleId="afffffffa">
    <w:name w:val="ג"/>
    <w:basedOn w:val="22"/>
    <w:link w:val="afffffffb"/>
    <w:qFormat/>
    <w:rsid w:val="0085712B"/>
    <w:pPr>
      <w:keepNext/>
      <w:keepLines/>
      <w:widowControl/>
      <w:tabs>
        <w:tab w:val="num" w:pos="737"/>
        <w:tab w:val="left" w:pos="1050"/>
      </w:tabs>
      <w:spacing w:after="120"/>
      <w:ind w:left="737" w:hanging="737"/>
      <w:jc w:val="center"/>
    </w:pPr>
    <w:rPr>
      <w:rFonts w:ascii="David" w:hAnsi="David" w:cs="David"/>
    </w:rPr>
  </w:style>
  <w:style w:type="character" w:customStyle="1" w:styleId="afffffff9">
    <w:name w:val="ב תו"/>
    <w:basedOn w:val="15"/>
    <w:link w:val="afffffff8"/>
    <w:rsid w:val="0085712B"/>
    <w:rPr>
      <w:rFonts w:ascii="David" w:eastAsia="Times New Roman" w:hAnsi="David" w:cs="David"/>
      <w:b/>
      <w:bCs/>
      <w:caps/>
      <w:spacing w:val="15"/>
      <w:sz w:val="36"/>
      <w:szCs w:val="36"/>
    </w:rPr>
  </w:style>
  <w:style w:type="paragraph" w:customStyle="1" w:styleId="afffffffc">
    <w:name w:val="ד"/>
    <w:basedOn w:val="3-4"/>
    <w:link w:val="afffffffd"/>
    <w:qFormat/>
    <w:rsid w:val="0085712B"/>
    <w:pPr>
      <w:tabs>
        <w:tab w:val="num" w:pos="1588"/>
      </w:tabs>
      <w:ind w:left="1588" w:hanging="1021"/>
      <w:outlineLvl w:val="9"/>
    </w:pPr>
    <w:rPr>
      <w:rFonts w:ascii="David" w:hAnsi="David"/>
      <w:bCs/>
      <w:szCs w:val="28"/>
    </w:rPr>
  </w:style>
  <w:style w:type="character" w:customStyle="1" w:styleId="afffffffb">
    <w:name w:val="ג תו"/>
    <w:basedOn w:val="a3"/>
    <w:link w:val="afffffffa"/>
    <w:rsid w:val="0085712B"/>
    <w:rPr>
      <w:rFonts w:ascii="David" w:eastAsia="Times New Roman" w:hAnsi="David" w:cs="David"/>
      <w:b/>
      <w:bCs/>
      <w:caps/>
      <w:spacing w:val="15"/>
      <w:sz w:val="32"/>
      <w:szCs w:val="32"/>
    </w:rPr>
  </w:style>
  <w:style w:type="paragraph" w:customStyle="1" w:styleId="afffffffe">
    <w:name w:val="ה"/>
    <w:basedOn w:val="4-1"/>
    <w:link w:val="affffffff"/>
    <w:qFormat/>
    <w:rsid w:val="0085712B"/>
    <w:pPr>
      <w:ind w:left="1475" w:hanging="1475"/>
      <w:outlineLvl w:val="9"/>
    </w:pPr>
    <w:rPr>
      <w:rFonts w:ascii="David" w:hAnsi="David"/>
      <w:b/>
    </w:rPr>
  </w:style>
  <w:style w:type="character" w:customStyle="1" w:styleId="2f0">
    <w:name w:val="כותרת2 תו"/>
    <w:basedOn w:val="a3"/>
    <w:link w:val="2f"/>
    <w:uiPriority w:val="99"/>
    <w:rsid w:val="0085712B"/>
    <w:rPr>
      <w:rFonts w:ascii="Times New Roman" w:eastAsia="Times New Roman" w:hAnsi="Times New Roman" w:cs="David"/>
      <w:b/>
      <w:bCs/>
      <w:sz w:val="36"/>
      <w:szCs w:val="36"/>
    </w:rPr>
  </w:style>
  <w:style w:type="character" w:customStyle="1" w:styleId="3-3">
    <w:name w:val="#3 - כותרת תו"/>
    <w:basedOn w:val="2f0"/>
    <w:link w:val="3-2"/>
    <w:rsid w:val="0085712B"/>
    <w:rPr>
      <w:rFonts w:ascii="Times New Roman" w:eastAsia="Times New Roman" w:hAnsi="Times New Roman" w:cs="David"/>
      <w:b/>
      <w:bCs/>
      <w:noProof/>
      <w:sz w:val="32"/>
      <w:szCs w:val="32"/>
      <w:lang w:eastAsia="he-IL"/>
    </w:rPr>
  </w:style>
  <w:style w:type="character" w:customStyle="1" w:styleId="3-5">
    <w:name w:val="#3 - סעיף תו"/>
    <w:basedOn w:val="3-3"/>
    <w:link w:val="3-4"/>
    <w:rsid w:val="0085712B"/>
    <w:rPr>
      <w:rFonts w:ascii="Times New Roman" w:eastAsia="Times New Roman" w:hAnsi="Times New Roman" w:cs="David"/>
      <w:b w:val="0"/>
      <w:bCs w:val="0"/>
      <w:noProof/>
      <w:sz w:val="24"/>
      <w:szCs w:val="24"/>
      <w:lang w:eastAsia="he-IL"/>
    </w:rPr>
  </w:style>
  <w:style w:type="character" w:customStyle="1" w:styleId="afffffffd">
    <w:name w:val="ד תו"/>
    <w:basedOn w:val="3-5"/>
    <w:link w:val="afffffffc"/>
    <w:rsid w:val="0085712B"/>
    <w:rPr>
      <w:rFonts w:ascii="David" w:eastAsia="Times New Roman" w:hAnsi="David" w:cs="David"/>
      <w:b w:val="0"/>
      <w:bCs/>
      <w:noProof/>
      <w:sz w:val="24"/>
      <w:szCs w:val="28"/>
      <w:lang w:eastAsia="he-IL"/>
    </w:rPr>
  </w:style>
  <w:style w:type="paragraph" w:customStyle="1" w:styleId="affffffff0">
    <w:name w:val="ו"/>
    <w:basedOn w:val="4-1"/>
    <w:link w:val="affffffff1"/>
    <w:qFormat/>
    <w:rsid w:val="0085712B"/>
    <w:pPr>
      <w:ind w:left="3402" w:hanging="1814"/>
      <w:outlineLvl w:val="9"/>
    </w:pPr>
    <w:rPr>
      <w:rFonts w:ascii="David" w:hAnsi="David"/>
    </w:rPr>
  </w:style>
  <w:style w:type="character" w:customStyle="1" w:styleId="affffffff">
    <w:name w:val="ה תו"/>
    <w:basedOn w:val="4-Char1"/>
    <w:link w:val="afffffffe"/>
    <w:rsid w:val="0085712B"/>
    <w:rPr>
      <w:rFonts w:ascii="David" w:eastAsia="Times New Roman" w:hAnsi="David" w:cs="David"/>
      <w:b/>
      <w:noProof/>
      <w:sz w:val="24"/>
      <w:szCs w:val="24"/>
      <w:lang w:eastAsia="he-IL"/>
    </w:rPr>
  </w:style>
  <w:style w:type="paragraph" w:customStyle="1" w:styleId="affffffff2">
    <w:name w:val="ז"/>
    <w:basedOn w:val="4-1"/>
    <w:link w:val="affffffff3"/>
    <w:qFormat/>
    <w:rsid w:val="0085712B"/>
    <w:pPr>
      <w:tabs>
        <w:tab w:val="num" w:pos="2495"/>
      </w:tabs>
      <w:ind w:left="4026" w:hanging="2041"/>
      <w:outlineLvl w:val="9"/>
    </w:pPr>
    <w:rPr>
      <w:rFonts w:ascii="David" w:hAnsi="David"/>
    </w:rPr>
  </w:style>
  <w:style w:type="character" w:customStyle="1" w:styleId="affffffff1">
    <w:name w:val="ו תו"/>
    <w:basedOn w:val="4-Char1"/>
    <w:link w:val="affffffff0"/>
    <w:rsid w:val="0085712B"/>
    <w:rPr>
      <w:rFonts w:ascii="David" w:eastAsia="Times New Roman" w:hAnsi="David" w:cs="David"/>
      <w:noProof/>
      <w:sz w:val="24"/>
      <w:szCs w:val="24"/>
      <w:lang w:eastAsia="he-IL"/>
    </w:rPr>
  </w:style>
  <w:style w:type="character" w:customStyle="1" w:styleId="affffffff3">
    <w:name w:val="ז תו"/>
    <w:basedOn w:val="4-Char1"/>
    <w:link w:val="affffffff2"/>
    <w:rsid w:val="0085712B"/>
    <w:rPr>
      <w:rFonts w:ascii="David" w:eastAsia="Times New Roman" w:hAnsi="David" w:cs="David"/>
      <w:noProof/>
      <w:sz w:val="24"/>
      <w:szCs w:val="24"/>
      <w:lang w:eastAsia="he-IL"/>
    </w:rPr>
  </w:style>
  <w:style w:type="paragraph" w:customStyle="1" w:styleId="2fff0">
    <w:name w:val="מספור רמה 2 נקי"/>
    <w:link w:val="2fff1"/>
    <w:rsid w:val="0085712B"/>
    <w:pPr>
      <w:spacing w:before="0" w:after="0" w:line="360" w:lineRule="auto"/>
      <w:ind w:left="1069" w:hanging="360"/>
    </w:pPr>
    <w:rPr>
      <w:rFonts w:ascii="David" w:eastAsia="Times New Roman" w:hAnsi="David" w:cs="David"/>
      <w:b/>
      <w:kern w:val="28"/>
      <w:sz w:val="20"/>
      <w:szCs w:val="20"/>
    </w:rPr>
  </w:style>
  <w:style w:type="character" w:customStyle="1" w:styleId="2fff1">
    <w:name w:val="מספור רמה 2 נקי תו"/>
    <w:basedOn w:val="a3"/>
    <w:link w:val="2fff0"/>
    <w:rsid w:val="0085712B"/>
    <w:rPr>
      <w:rFonts w:ascii="David" w:eastAsia="Times New Roman" w:hAnsi="David" w:cs="David"/>
      <w:b/>
      <w:kern w:val="28"/>
      <w:sz w:val="20"/>
      <w:szCs w:val="20"/>
    </w:rPr>
  </w:style>
  <w:style w:type="paragraph" w:customStyle="1" w:styleId="2fff2">
    <w:name w:val="רמה 2 כותרת"/>
    <w:basedOn w:val="2b"/>
    <w:link w:val="2fff3"/>
    <w:qFormat/>
    <w:rsid w:val="0085712B"/>
    <w:pPr>
      <w:spacing w:before="120" w:after="120"/>
      <w:ind w:left="909" w:hanging="709"/>
      <w:outlineLvl w:val="0"/>
    </w:pPr>
    <w:rPr>
      <w:b w:val="0"/>
      <w:bCs/>
    </w:rPr>
  </w:style>
  <w:style w:type="character" w:customStyle="1" w:styleId="2c">
    <w:name w:val="רמה 2 טקסט תו"/>
    <w:basedOn w:val="2fff1"/>
    <w:link w:val="2b"/>
    <w:rsid w:val="0085712B"/>
    <w:rPr>
      <w:rFonts w:ascii="David" w:eastAsia="Times New Roman" w:hAnsi="David" w:cs="David"/>
      <w:b/>
      <w:kern w:val="28"/>
      <w:sz w:val="24"/>
      <w:szCs w:val="24"/>
    </w:rPr>
  </w:style>
  <w:style w:type="paragraph" w:customStyle="1" w:styleId="12">
    <w:name w:val="רמה 1 כותרת"/>
    <w:basedOn w:val="1-"/>
    <w:link w:val="1ffe"/>
    <w:qFormat/>
    <w:rsid w:val="0085712B"/>
    <w:pPr>
      <w:numPr>
        <w:numId w:val="50"/>
      </w:numPr>
      <w:spacing w:before="120" w:after="120"/>
    </w:pPr>
    <w:rPr>
      <w:b w:val="0"/>
      <w:spacing w:val="15"/>
      <w:kern w:val="28"/>
      <w:sz w:val="36"/>
      <w:szCs w:val="36"/>
    </w:rPr>
  </w:style>
  <w:style w:type="character" w:customStyle="1" w:styleId="2fff3">
    <w:name w:val="רמה 2 כותרת תו"/>
    <w:basedOn w:val="2c"/>
    <w:link w:val="2fff2"/>
    <w:rsid w:val="0085712B"/>
    <w:rPr>
      <w:rFonts w:ascii="David" w:eastAsia="Times New Roman" w:hAnsi="David" w:cs="David"/>
      <w:b w:val="0"/>
      <w:bCs/>
      <w:kern w:val="28"/>
      <w:sz w:val="24"/>
      <w:szCs w:val="24"/>
    </w:rPr>
  </w:style>
  <w:style w:type="paragraph" w:customStyle="1" w:styleId="30">
    <w:name w:val="רמה 3 טקסט"/>
    <w:basedOn w:val="3c"/>
    <w:link w:val="3ffe"/>
    <w:qFormat/>
    <w:rsid w:val="0085712B"/>
    <w:pPr>
      <w:numPr>
        <w:ilvl w:val="2"/>
        <w:numId w:val="50"/>
      </w:numPr>
      <w:outlineLvl w:val="9"/>
    </w:pPr>
    <w:rPr>
      <w:b/>
      <w:bCs w:val="0"/>
    </w:rPr>
  </w:style>
  <w:style w:type="character" w:customStyle="1" w:styleId="1ffe">
    <w:name w:val="רמה 1 כותרת תו"/>
    <w:basedOn w:val="afffffff9"/>
    <w:link w:val="12"/>
    <w:rsid w:val="0085712B"/>
    <w:rPr>
      <w:rFonts w:ascii="David" w:eastAsia="Times New Roman" w:hAnsi="David" w:cs="David"/>
      <w:b w:val="0"/>
      <w:bCs/>
      <w:caps w:val="0"/>
      <w:spacing w:val="15"/>
      <w:kern w:val="28"/>
      <w:sz w:val="36"/>
      <w:szCs w:val="36"/>
    </w:rPr>
  </w:style>
  <w:style w:type="character" w:customStyle="1" w:styleId="3ffe">
    <w:name w:val="רמה 3 טקסט תו"/>
    <w:basedOn w:val="2c"/>
    <w:link w:val="30"/>
    <w:rsid w:val="0085712B"/>
    <w:rPr>
      <w:rFonts w:ascii="David" w:eastAsia="Times New Roman" w:hAnsi="David" w:cs="David"/>
      <w:b/>
      <w:kern w:val="28"/>
      <w:sz w:val="24"/>
      <w:szCs w:val="24"/>
    </w:rPr>
  </w:style>
  <w:style w:type="paragraph" w:customStyle="1" w:styleId="42">
    <w:name w:val="רמה 4 טקסט"/>
    <w:basedOn w:val="48"/>
    <w:link w:val="4ff2"/>
    <w:qFormat/>
    <w:rsid w:val="0085712B"/>
    <w:pPr>
      <w:numPr>
        <w:ilvl w:val="3"/>
        <w:numId w:val="50"/>
      </w:numPr>
    </w:pPr>
    <w:rPr>
      <w:b/>
      <w:bCs w:val="0"/>
    </w:rPr>
  </w:style>
  <w:style w:type="character" w:customStyle="1" w:styleId="3d">
    <w:name w:val="רמה 3 כותרת תו"/>
    <w:basedOn w:val="3ffe"/>
    <w:link w:val="3c"/>
    <w:rsid w:val="0085712B"/>
    <w:rPr>
      <w:rFonts w:ascii="David" w:eastAsia="Times New Roman" w:hAnsi="David" w:cs="David"/>
      <w:b w:val="0"/>
      <w:bCs/>
      <w:kern w:val="28"/>
      <w:sz w:val="24"/>
      <w:szCs w:val="24"/>
    </w:rPr>
  </w:style>
  <w:style w:type="character" w:customStyle="1" w:styleId="4ff2">
    <w:name w:val="רמה 4 טקסט תו"/>
    <w:basedOn w:val="3ffe"/>
    <w:link w:val="42"/>
    <w:rsid w:val="0085712B"/>
    <w:rPr>
      <w:rFonts w:ascii="David" w:eastAsia="Times New Roman" w:hAnsi="David" w:cs="David"/>
      <w:b/>
      <w:kern w:val="28"/>
      <w:sz w:val="24"/>
      <w:szCs w:val="24"/>
    </w:rPr>
  </w:style>
  <w:style w:type="paragraph" w:customStyle="1" w:styleId="52">
    <w:name w:val="רמה 5 טקסט"/>
    <w:basedOn w:val="58"/>
    <w:link w:val="5f7"/>
    <w:qFormat/>
    <w:rsid w:val="0085712B"/>
    <w:pPr>
      <w:numPr>
        <w:ilvl w:val="4"/>
        <w:numId w:val="50"/>
      </w:numPr>
    </w:pPr>
    <w:rPr>
      <w:b/>
      <w:bCs w:val="0"/>
    </w:rPr>
  </w:style>
  <w:style w:type="character" w:customStyle="1" w:styleId="49">
    <w:name w:val="רמה 4 כותרת תו"/>
    <w:basedOn w:val="4ff2"/>
    <w:link w:val="48"/>
    <w:rsid w:val="0085712B"/>
    <w:rPr>
      <w:rFonts w:ascii="David" w:eastAsia="Times New Roman" w:hAnsi="David" w:cs="David"/>
      <w:b w:val="0"/>
      <w:bCs/>
      <w:kern w:val="28"/>
      <w:sz w:val="24"/>
      <w:szCs w:val="24"/>
    </w:rPr>
  </w:style>
  <w:style w:type="character" w:customStyle="1" w:styleId="5f7">
    <w:name w:val="רמה 5 טקסט תו"/>
    <w:basedOn w:val="49"/>
    <w:link w:val="52"/>
    <w:rsid w:val="0085712B"/>
    <w:rPr>
      <w:rFonts w:ascii="David" w:eastAsia="Times New Roman" w:hAnsi="David" w:cs="David"/>
      <w:b/>
      <w:bCs w:val="0"/>
      <w:kern w:val="28"/>
      <w:sz w:val="24"/>
      <w:szCs w:val="24"/>
    </w:rPr>
  </w:style>
  <w:style w:type="paragraph" w:customStyle="1" w:styleId="60">
    <w:name w:val="רמה 6 טקסט"/>
    <w:basedOn w:val="64"/>
    <w:link w:val="6f"/>
    <w:qFormat/>
    <w:rsid w:val="0085712B"/>
    <w:pPr>
      <w:numPr>
        <w:ilvl w:val="5"/>
        <w:numId w:val="50"/>
      </w:numPr>
    </w:pPr>
    <w:rPr>
      <w:b/>
      <w:bCs w:val="0"/>
    </w:rPr>
  </w:style>
  <w:style w:type="character" w:customStyle="1" w:styleId="59">
    <w:name w:val="רמה 5 כותרת תו"/>
    <w:basedOn w:val="5f7"/>
    <w:link w:val="58"/>
    <w:rsid w:val="0085712B"/>
    <w:rPr>
      <w:rFonts w:ascii="David" w:eastAsia="Times New Roman" w:hAnsi="David" w:cs="David"/>
      <w:b w:val="0"/>
      <w:bCs/>
      <w:kern w:val="28"/>
      <w:sz w:val="24"/>
      <w:szCs w:val="24"/>
    </w:rPr>
  </w:style>
  <w:style w:type="character" w:customStyle="1" w:styleId="6f">
    <w:name w:val="רמה 6 טקסט תו"/>
    <w:basedOn w:val="5f7"/>
    <w:link w:val="60"/>
    <w:rsid w:val="0085712B"/>
    <w:rPr>
      <w:rFonts w:ascii="David" w:eastAsia="Times New Roman" w:hAnsi="David" w:cs="David"/>
      <w:b/>
      <w:bCs w:val="0"/>
      <w:kern w:val="28"/>
      <w:sz w:val="24"/>
      <w:szCs w:val="24"/>
    </w:rPr>
  </w:style>
  <w:style w:type="paragraph" w:customStyle="1" w:styleId="78">
    <w:name w:val="רמה 7 טקסט"/>
    <w:basedOn w:val="60"/>
    <w:link w:val="79"/>
    <w:qFormat/>
    <w:rsid w:val="0085712B"/>
    <w:pPr>
      <w:numPr>
        <w:ilvl w:val="0"/>
        <w:numId w:val="0"/>
      </w:numPr>
      <w:ind w:left="2326" w:hanging="1276"/>
    </w:pPr>
  </w:style>
  <w:style w:type="character" w:customStyle="1" w:styleId="65">
    <w:name w:val="רמה 6 כותרת תו"/>
    <w:basedOn w:val="6f"/>
    <w:link w:val="64"/>
    <w:rsid w:val="0085712B"/>
    <w:rPr>
      <w:rFonts w:ascii="David" w:eastAsia="Times New Roman" w:hAnsi="David" w:cs="David"/>
      <w:b w:val="0"/>
      <w:bCs/>
      <w:kern w:val="28"/>
      <w:sz w:val="24"/>
      <w:szCs w:val="24"/>
    </w:rPr>
  </w:style>
  <w:style w:type="paragraph" w:customStyle="1" w:styleId="7a">
    <w:name w:val="רמה 7 כותרת"/>
    <w:basedOn w:val="78"/>
    <w:link w:val="7b"/>
    <w:qFormat/>
    <w:rsid w:val="0085712B"/>
    <w:rPr>
      <w:b w:val="0"/>
      <w:bCs/>
    </w:rPr>
  </w:style>
  <w:style w:type="character" w:customStyle="1" w:styleId="79">
    <w:name w:val="רמה 7 טקסט תו"/>
    <w:basedOn w:val="6f"/>
    <w:link w:val="78"/>
    <w:rsid w:val="0085712B"/>
    <w:rPr>
      <w:rFonts w:ascii="David" w:eastAsia="Times New Roman" w:hAnsi="David" w:cs="David"/>
      <w:b/>
      <w:bCs w:val="0"/>
      <w:kern w:val="28"/>
      <w:sz w:val="24"/>
      <w:szCs w:val="24"/>
    </w:rPr>
  </w:style>
  <w:style w:type="paragraph" w:customStyle="1" w:styleId="2-5">
    <w:name w:val="2 כניסות-כותרת"/>
    <w:basedOn w:val="a2"/>
    <w:next w:val="a2"/>
    <w:link w:val="2-6"/>
    <w:qFormat/>
    <w:rsid w:val="0085712B"/>
    <w:pPr>
      <w:spacing w:after="200" w:line="276" w:lineRule="auto"/>
      <w:ind w:left="766" w:hanging="709"/>
      <w:jc w:val="both"/>
      <w:outlineLvl w:val="1"/>
    </w:pPr>
    <w:rPr>
      <w:rFonts w:ascii="David" w:hAnsi="David" w:cs="David"/>
      <w:b/>
      <w:bCs/>
      <w:sz w:val="32"/>
      <w:szCs w:val="32"/>
    </w:rPr>
  </w:style>
  <w:style w:type="character" w:customStyle="1" w:styleId="7b">
    <w:name w:val="רמה 7 כותרת תו"/>
    <w:basedOn w:val="79"/>
    <w:link w:val="7a"/>
    <w:rsid w:val="0085712B"/>
    <w:rPr>
      <w:rFonts w:ascii="David" w:eastAsia="Times New Roman" w:hAnsi="David" w:cs="David"/>
      <w:b w:val="0"/>
      <w:bCs/>
      <w:kern w:val="28"/>
      <w:sz w:val="24"/>
      <w:szCs w:val="24"/>
    </w:rPr>
  </w:style>
  <w:style w:type="paragraph" w:customStyle="1" w:styleId="3-7">
    <w:name w:val="3 - פ' ללא סעיף"/>
    <w:basedOn w:val="4fb"/>
    <w:link w:val="3-8"/>
    <w:qFormat/>
    <w:rsid w:val="0085712B"/>
    <w:pPr>
      <w:tabs>
        <w:tab w:val="left" w:pos="1558"/>
      </w:tabs>
      <w:snapToGrid/>
      <w:spacing w:before="0" w:after="120"/>
      <w:ind w:left="991" w:firstLine="0"/>
      <w:jc w:val="both"/>
      <w:outlineLvl w:val="3"/>
    </w:pPr>
  </w:style>
  <w:style w:type="character" w:customStyle="1" w:styleId="3-8">
    <w:name w:val="3 - פ' ללא סעיף תו"/>
    <w:basedOn w:val="4fc"/>
    <w:link w:val="3-7"/>
    <w:rsid w:val="0085712B"/>
    <w:rPr>
      <w:rFonts w:ascii="Times New Roman" w:eastAsia="Times New Roman" w:hAnsi="Times New Roman" w:cs="David"/>
      <w:sz w:val="24"/>
      <w:szCs w:val="24"/>
    </w:rPr>
  </w:style>
  <w:style w:type="paragraph" w:customStyle="1" w:styleId="2fff4">
    <w:name w:val="רמה 2 כותרת מורן"/>
    <w:basedOn w:val="12"/>
    <w:next w:val="3-9"/>
    <w:link w:val="2fff5"/>
    <w:qFormat/>
    <w:rsid w:val="0085712B"/>
    <w:pPr>
      <w:keepNext/>
      <w:numPr>
        <w:numId w:val="0"/>
      </w:numPr>
      <w:spacing w:before="0" w:line="240" w:lineRule="auto"/>
      <w:ind w:left="792" w:hanging="432"/>
      <w:jc w:val="left"/>
    </w:pPr>
    <w:rPr>
      <w:b/>
      <w:caps/>
      <w:kern w:val="0"/>
      <w:sz w:val="32"/>
      <w:szCs w:val="32"/>
    </w:rPr>
  </w:style>
  <w:style w:type="paragraph" w:customStyle="1" w:styleId="3-9">
    <w:name w:val="רמה 3 כותרת- מורן"/>
    <w:basedOn w:val="2fff2"/>
    <w:next w:val="30"/>
    <w:qFormat/>
    <w:rsid w:val="0085712B"/>
    <w:pPr>
      <w:keepNext/>
      <w:keepLines/>
      <w:widowControl w:val="0"/>
      <w:tabs>
        <w:tab w:val="left" w:pos="483"/>
        <w:tab w:val="left" w:pos="1334"/>
      </w:tabs>
      <w:ind w:left="1224" w:hanging="504"/>
      <w:outlineLvl w:val="1"/>
    </w:pPr>
    <w:rPr>
      <w:rFonts w:ascii="Times New Roman" w:eastAsia="Arial" w:hAnsi="Times New Roman"/>
      <w:b/>
      <w:color w:val="000000"/>
      <w:kern w:val="0"/>
    </w:rPr>
  </w:style>
  <w:style w:type="character" w:customStyle="1" w:styleId="2fff5">
    <w:name w:val="רמה 2 כותרת מורן תו"/>
    <w:basedOn w:val="a3"/>
    <w:link w:val="2fff4"/>
    <w:rsid w:val="0085712B"/>
    <w:rPr>
      <w:rFonts w:ascii="David" w:eastAsia="Times New Roman" w:hAnsi="David" w:cs="David"/>
      <w:b/>
      <w:bCs/>
      <w:caps/>
      <w:spacing w:val="15"/>
      <w:sz w:val="32"/>
      <w:szCs w:val="32"/>
    </w:rPr>
  </w:style>
  <w:style w:type="paragraph" w:customStyle="1" w:styleId="affffffff4">
    <w:name w:val="שם הוראה"/>
    <w:basedOn w:val="a2"/>
    <w:rsid w:val="0085712B"/>
    <w:pPr>
      <w:widowControl w:val="0"/>
      <w:adjustRightInd w:val="0"/>
      <w:spacing w:line="360" w:lineRule="auto"/>
      <w:jc w:val="both"/>
      <w:textAlignment w:val="baseline"/>
    </w:pPr>
    <w:rPr>
      <w:rFonts w:ascii="Arial" w:hAnsi="Arial" w:cs="Arial"/>
      <w:b/>
      <w:bCs/>
      <w:color w:val="FFFFFF"/>
      <w:sz w:val="28"/>
      <w:szCs w:val="28"/>
    </w:rPr>
  </w:style>
  <w:style w:type="paragraph" w:customStyle="1" w:styleId="2fff6">
    <w:name w:val="מיספור2"/>
    <w:basedOn w:val="a2"/>
    <w:next w:val="a2"/>
    <w:rsid w:val="0085712B"/>
    <w:pPr>
      <w:tabs>
        <w:tab w:val="num" w:pos="1134"/>
      </w:tabs>
      <w:spacing w:after="60"/>
      <w:ind w:left="1134" w:right="1134" w:hanging="510"/>
      <w:jc w:val="both"/>
    </w:pPr>
    <w:rPr>
      <w:rFonts w:cs="Narkisim"/>
      <w:sz w:val="20"/>
      <w:lang w:eastAsia="he-IL"/>
    </w:rPr>
  </w:style>
  <w:style w:type="paragraph" w:customStyle="1" w:styleId="3fff">
    <w:name w:val="מספור3"/>
    <w:basedOn w:val="a2"/>
    <w:next w:val="a2"/>
    <w:rsid w:val="0085712B"/>
    <w:pPr>
      <w:tabs>
        <w:tab w:val="num" w:pos="1701"/>
      </w:tabs>
      <w:spacing w:after="60"/>
      <w:ind w:left="1701" w:hanging="567"/>
      <w:jc w:val="both"/>
    </w:pPr>
    <w:rPr>
      <w:rFonts w:cs="Narkisim"/>
      <w:sz w:val="20"/>
      <w:lang w:eastAsia="he-IL"/>
    </w:rPr>
  </w:style>
  <w:style w:type="paragraph" w:customStyle="1" w:styleId="3-a">
    <w:name w:val="רמה 3 טקסט- מורן"/>
    <w:basedOn w:val="3-9"/>
    <w:link w:val="3-b"/>
    <w:qFormat/>
    <w:rsid w:val="0085712B"/>
    <w:pPr>
      <w:keepLines w:val="0"/>
      <w:widowControl/>
      <w:tabs>
        <w:tab w:val="clear" w:pos="483"/>
        <w:tab w:val="clear" w:pos="1334"/>
      </w:tabs>
      <w:spacing w:before="0"/>
      <w:outlineLvl w:val="0"/>
    </w:pPr>
    <w:rPr>
      <w:rFonts w:ascii="David" w:eastAsia="Times New Roman" w:hAnsi="David"/>
      <w:bCs w:val="0"/>
      <w:noProof/>
      <w:color w:val="auto"/>
      <w:lang w:eastAsia="he-IL"/>
    </w:rPr>
  </w:style>
  <w:style w:type="character" w:customStyle="1" w:styleId="3-b">
    <w:name w:val="רמה 3 טקסט- מורן תו"/>
    <w:basedOn w:val="a3"/>
    <w:link w:val="3-a"/>
    <w:rsid w:val="0085712B"/>
    <w:rPr>
      <w:rFonts w:ascii="David" w:eastAsia="Times New Roman" w:hAnsi="David" w:cs="David"/>
      <w:b/>
      <w:noProof/>
      <w:sz w:val="24"/>
      <w:szCs w:val="24"/>
      <w:lang w:eastAsia="he-IL"/>
    </w:rPr>
  </w:style>
  <w:style w:type="paragraph" w:customStyle="1" w:styleId="4-3">
    <w:name w:val="רמה 4 טקסט- מורן"/>
    <w:basedOn w:val="3-9"/>
    <w:link w:val="4-4"/>
    <w:qFormat/>
    <w:rsid w:val="0085712B"/>
    <w:pPr>
      <w:keepLines w:val="0"/>
      <w:widowControl/>
      <w:tabs>
        <w:tab w:val="clear" w:pos="483"/>
        <w:tab w:val="clear" w:pos="1334"/>
      </w:tabs>
      <w:spacing w:before="0" w:line="240" w:lineRule="auto"/>
      <w:ind w:left="1728" w:hanging="648"/>
      <w:outlineLvl w:val="0"/>
    </w:pPr>
    <w:rPr>
      <w:rFonts w:ascii="David" w:eastAsia="Times New Roman" w:hAnsi="David"/>
      <w:b w:val="0"/>
      <w:bCs w:val="0"/>
      <w:caps/>
      <w:noProof/>
      <w:color w:val="auto"/>
      <w:lang w:eastAsia="he-IL"/>
    </w:rPr>
  </w:style>
  <w:style w:type="character" w:customStyle="1" w:styleId="4-4">
    <w:name w:val="רמה 4 טקסט- מורן תו"/>
    <w:basedOn w:val="4-Char1"/>
    <w:link w:val="4-3"/>
    <w:rsid w:val="0085712B"/>
    <w:rPr>
      <w:rFonts w:ascii="David" w:eastAsia="Times New Roman" w:hAnsi="David" w:cs="David"/>
      <w:caps/>
      <w:noProof/>
      <w:sz w:val="24"/>
      <w:szCs w:val="24"/>
      <w:lang w:eastAsia="he-IL"/>
    </w:rPr>
  </w:style>
  <w:style w:type="paragraph" w:customStyle="1" w:styleId="5-2">
    <w:name w:val="רמה 5 טקסט- מורן"/>
    <w:basedOn w:val="4-3"/>
    <w:link w:val="5-3"/>
    <w:qFormat/>
    <w:rsid w:val="0085712B"/>
    <w:pPr>
      <w:ind w:left="2232" w:hanging="792"/>
    </w:pPr>
    <w:rPr>
      <w:b/>
    </w:rPr>
  </w:style>
  <w:style w:type="paragraph" w:customStyle="1" w:styleId="6-2">
    <w:name w:val="רמה 6 טקסט- מורן"/>
    <w:basedOn w:val="5-2"/>
    <w:qFormat/>
    <w:rsid w:val="0085712B"/>
    <w:pPr>
      <w:tabs>
        <w:tab w:val="num" w:pos="360"/>
      </w:tabs>
    </w:pPr>
  </w:style>
  <w:style w:type="paragraph" w:customStyle="1" w:styleId="84">
    <w:name w:val="רמה 8"/>
    <w:basedOn w:val="a2"/>
    <w:qFormat/>
    <w:rsid w:val="0085712B"/>
    <w:pPr>
      <w:keepNext/>
      <w:spacing w:after="120"/>
      <w:ind w:left="3240" w:hanging="1080"/>
      <w:jc w:val="both"/>
      <w:outlineLvl w:val="0"/>
    </w:pPr>
    <w:rPr>
      <w:rFonts w:ascii="David" w:eastAsia="Calibri" w:hAnsi="David" w:cs="David"/>
      <w:b/>
      <w:caps/>
    </w:rPr>
  </w:style>
  <w:style w:type="character" w:customStyle="1" w:styleId="5-3">
    <w:name w:val="רמה 5 טקסט- מורן תו"/>
    <w:basedOn w:val="4-4"/>
    <w:link w:val="5-2"/>
    <w:rsid w:val="0085712B"/>
    <w:rPr>
      <w:rFonts w:ascii="David" w:eastAsia="Times New Roman" w:hAnsi="David" w:cs="David"/>
      <w:b/>
      <w:caps/>
      <w:noProof/>
      <w:sz w:val="24"/>
      <w:szCs w:val="24"/>
      <w:lang w:eastAsia="he-IL"/>
    </w:rPr>
  </w:style>
  <w:style w:type="paragraph" w:customStyle="1" w:styleId="6f0">
    <w:name w:val="6 כותרת"/>
    <w:basedOn w:val="aa"/>
    <w:qFormat/>
    <w:rsid w:val="0085712B"/>
    <w:pPr>
      <w:spacing w:before="120" w:after="120" w:line="360" w:lineRule="auto"/>
      <w:ind w:left="3033" w:hanging="1236"/>
      <w:contextualSpacing w:val="0"/>
      <w:jc w:val="both"/>
      <w:outlineLvl w:val="5"/>
    </w:pPr>
    <w:rPr>
      <w:rFonts w:cs="David"/>
      <w:b/>
      <w:bCs/>
    </w:rPr>
  </w:style>
  <w:style w:type="paragraph" w:customStyle="1" w:styleId="4ff3">
    <w:name w:val="רגיל4 תו"/>
    <w:basedOn w:val="a2"/>
    <w:rsid w:val="0085712B"/>
    <w:pPr>
      <w:widowControl w:val="0"/>
      <w:adjustRightInd w:val="0"/>
      <w:spacing w:line="360" w:lineRule="auto"/>
      <w:ind w:left="720"/>
      <w:jc w:val="both"/>
      <w:textAlignment w:val="baseline"/>
    </w:pPr>
    <w:rPr>
      <w:rFonts w:eastAsia="MS Mincho" w:cs="Narkisim"/>
      <w:color w:val="000000"/>
      <w:sz w:val="28"/>
      <w:szCs w:val="28"/>
    </w:rPr>
  </w:style>
  <w:style w:type="numbering" w:customStyle="1" w:styleId="-112">
    <w:name w:val="משרד האוצר - מדורג112"/>
    <w:uiPriority w:val="99"/>
    <w:rsid w:val="0085712B"/>
    <w:pPr>
      <w:numPr>
        <w:numId w:val="58"/>
      </w:numPr>
    </w:pPr>
  </w:style>
  <w:style w:type="paragraph" w:customStyle="1" w:styleId="85">
    <w:name w:val="8 סעיף"/>
    <w:basedOn w:val="aa"/>
    <w:qFormat/>
    <w:rsid w:val="0085712B"/>
    <w:pPr>
      <w:spacing w:before="120" w:after="120" w:line="360" w:lineRule="auto"/>
      <w:ind w:left="4167" w:hanging="1650"/>
      <w:contextualSpacing w:val="0"/>
      <w:jc w:val="both"/>
      <w:outlineLvl w:val="7"/>
    </w:pPr>
    <w:rPr>
      <w:rFonts w:cs="David"/>
    </w:rPr>
  </w:style>
  <w:style w:type="paragraph" w:customStyle="1" w:styleId="7c">
    <w:name w:val="7 סעיף"/>
    <w:basedOn w:val="aa"/>
    <w:qFormat/>
    <w:rsid w:val="0085712B"/>
    <w:pPr>
      <w:spacing w:before="120" w:after="120" w:line="360" w:lineRule="auto"/>
      <w:ind w:left="3600" w:hanging="1440"/>
      <w:contextualSpacing w:val="0"/>
      <w:jc w:val="both"/>
      <w:outlineLvl w:val="6"/>
    </w:pPr>
    <w:rPr>
      <w:rFonts w:cs="David"/>
    </w:rPr>
  </w:style>
  <w:style w:type="paragraph" w:customStyle="1" w:styleId="5f8">
    <w:name w:val="5 כות'"/>
    <w:basedOn w:val="aa"/>
    <w:qFormat/>
    <w:rsid w:val="0085712B"/>
    <w:pPr>
      <w:spacing w:before="120" w:after="120" w:line="360" w:lineRule="auto"/>
      <w:ind w:left="2608" w:hanging="1168"/>
      <w:contextualSpacing w:val="0"/>
      <w:jc w:val="both"/>
      <w:outlineLvl w:val="4"/>
    </w:pPr>
    <w:rPr>
      <w:rFonts w:cs="David"/>
      <w:b/>
      <w:bCs/>
    </w:rPr>
  </w:style>
  <w:style w:type="paragraph" w:customStyle="1" w:styleId="5f9">
    <w:name w:val="5 סעיף"/>
    <w:basedOn w:val="5f8"/>
    <w:link w:val="5Char0"/>
    <w:qFormat/>
    <w:rsid w:val="0085712B"/>
    <w:rPr>
      <w:b w:val="0"/>
      <w:bCs w:val="0"/>
    </w:rPr>
  </w:style>
  <w:style w:type="character" w:customStyle="1" w:styleId="5Char0">
    <w:name w:val="5 סעיף Char"/>
    <w:basedOn w:val="4Char"/>
    <w:link w:val="5f9"/>
    <w:rsid w:val="0085712B"/>
    <w:rPr>
      <w:rFonts w:ascii="Times New Roman" w:eastAsia="Times New Roman" w:hAnsi="Times New Roman" w:cs="David"/>
      <w:sz w:val="24"/>
      <w:szCs w:val="24"/>
    </w:rPr>
  </w:style>
  <w:style w:type="paragraph" w:customStyle="1" w:styleId="0">
    <w:name w:val="0 ראש פרק"/>
    <w:basedOn w:val="aa"/>
    <w:qFormat/>
    <w:rsid w:val="0085712B"/>
    <w:pPr>
      <w:spacing w:after="360" w:line="360" w:lineRule="auto"/>
      <w:ind w:left="357" w:hanging="357"/>
      <w:jc w:val="center"/>
      <w:outlineLvl w:val="0"/>
    </w:pPr>
    <w:rPr>
      <w:rFonts w:cs="David"/>
      <w:b/>
      <w:bCs/>
      <w:sz w:val="40"/>
      <w:szCs w:val="40"/>
    </w:rPr>
  </w:style>
  <w:style w:type="paragraph" w:customStyle="1" w:styleId="1fff">
    <w:name w:val="1 כות'"/>
    <w:basedOn w:val="aa"/>
    <w:qFormat/>
    <w:rsid w:val="0085712B"/>
    <w:pPr>
      <w:keepNext/>
      <w:spacing w:before="240" w:after="240" w:line="360" w:lineRule="auto"/>
      <w:ind w:left="788" w:hanging="431"/>
      <w:contextualSpacing w:val="0"/>
      <w:jc w:val="both"/>
      <w:outlineLvl w:val="1"/>
    </w:pPr>
    <w:rPr>
      <w:rFonts w:cs="David"/>
      <w:b/>
      <w:bCs/>
      <w:sz w:val="28"/>
      <w:szCs w:val="28"/>
    </w:rPr>
  </w:style>
  <w:style w:type="numbering" w:customStyle="1" w:styleId="-20">
    <w:name w:val="משרד האוצר - מדורג קצר2"/>
    <w:uiPriority w:val="99"/>
    <w:rsid w:val="0085712B"/>
  </w:style>
  <w:style w:type="paragraph" w:customStyle="1" w:styleId="-12">
    <w:name w:val="הסכם - 1"/>
    <w:basedOn w:val="a2"/>
    <w:qFormat/>
    <w:rsid w:val="0085712B"/>
    <w:pPr>
      <w:widowControl w:val="0"/>
      <w:tabs>
        <w:tab w:val="num" w:pos="397"/>
      </w:tabs>
      <w:spacing w:before="240" w:after="240" w:line="360" w:lineRule="auto"/>
      <w:ind w:left="397" w:hanging="397"/>
      <w:jc w:val="both"/>
    </w:pPr>
    <w:rPr>
      <w:rFonts w:cs="David"/>
      <w:b/>
      <w:bCs/>
    </w:rPr>
  </w:style>
  <w:style w:type="character" w:customStyle="1" w:styleId="6-Char0">
    <w:name w:val="#6 - סעיף Char"/>
    <w:basedOn w:val="a3"/>
    <w:link w:val="6-1"/>
    <w:rsid w:val="0085712B"/>
    <w:rPr>
      <w:rFonts w:ascii="Times New Roman" w:eastAsia="Times New Roman" w:hAnsi="Times New Roman" w:cs="David"/>
      <w:noProof/>
      <w:sz w:val="24"/>
      <w:szCs w:val="24"/>
      <w:lang w:eastAsia="he-IL"/>
    </w:rPr>
  </w:style>
  <w:style w:type="paragraph" w:customStyle="1" w:styleId="4ff4">
    <w:name w:val="4 כות'"/>
    <w:basedOn w:val="47"/>
    <w:link w:val="4Char1"/>
    <w:qFormat/>
    <w:rsid w:val="0085712B"/>
    <w:pPr>
      <w:tabs>
        <w:tab w:val="clear" w:pos="1476"/>
        <w:tab w:val="num" w:pos="1797"/>
      </w:tabs>
      <w:ind w:left="1729" w:hanging="652"/>
    </w:pPr>
    <w:rPr>
      <w:b/>
      <w:bCs/>
    </w:rPr>
  </w:style>
  <w:style w:type="character" w:customStyle="1" w:styleId="4Char1">
    <w:name w:val="4 כות' Char"/>
    <w:link w:val="4ff4"/>
    <w:rsid w:val="0085712B"/>
    <w:rPr>
      <w:rFonts w:ascii="Times New Roman" w:eastAsia="Times New Roman" w:hAnsi="Times New Roman" w:cs="David"/>
      <w:b/>
      <w:bCs/>
      <w:sz w:val="24"/>
      <w:szCs w:val="24"/>
    </w:rPr>
  </w:style>
  <w:style w:type="character" w:customStyle="1" w:styleId="6Char">
    <w:name w:val="6 סעיף Char"/>
    <w:link w:val="63"/>
    <w:rsid w:val="0085712B"/>
    <w:rPr>
      <w:rFonts w:ascii="Times New Roman" w:eastAsia="Times New Roman" w:hAnsi="Times New Roman" w:cs="David"/>
      <w:sz w:val="24"/>
      <w:szCs w:val="24"/>
    </w:rPr>
  </w:style>
  <w:style w:type="paragraph" w:customStyle="1" w:styleId="1fff0">
    <w:name w:val="1. כותרת"/>
    <w:basedOn w:val="1-"/>
    <w:link w:val="1fff1"/>
    <w:qFormat/>
    <w:rsid w:val="0085712B"/>
    <w:pPr>
      <w:keepNext/>
      <w:keepLines/>
      <w:tabs>
        <w:tab w:val="left" w:pos="1050"/>
        <w:tab w:val="num" w:pos="1080"/>
      </w:tabs>
      <w:spacing w:after="120" w:line="240" w:lineRule="auto"/>
      <w:ind w:left="1080"/>
      <w:outlineLvl w:val="1"/>
    </w:pPr>
    <w:rPr>
      <w:caps/>
      <w:spacing w:val="15"/>
      <w:sz w:val="32"/>
      <w:szCs w:val="32"/>
    </w:rPr>
  </w:style>
  <w:style w:type="paragraph" w:customStyle="1" w:styleId="117">
    <w:name w:val="1.1 כותרת"/>
    <w:basedOn w:val="3-4"/>
    <w:link w:val="118"/>
    <w:qFormat/>
    <w:rsid w:val="0085712B"/>
    <w:pPr>
      <w:ind w:left="792" w:hanging="432"/>
      <w:outlineLvl w:val="2"/>
    </w:pPr>
    <w:rPr>
      <w:rFonts w:ascii="David" w:hAnsi="David"/>
      <w:b/>
      <w:bCs/>
      <w:spacing w:val="15"/>
      <w:sz w:val="28"/>
      <w:szCs w:val="28"/>
    </w:rPr>
  </w:style>
  <w:style w:type="character" w:customStyle="1" w:styleId="1fff1">
    <w:name w:val="1. כותרת תו"/>
    <w:basedOn w:val="a3"/>
    <w:link w:val="1fff0"/>
    <w:rsid w:val="0085712B"/>
    <w:rPr>
      <w:rFonts w:ascii="David" w:eastAsia="Times New Roman" w:hAnsi="David" w:cs="David"/>
      <w:b/>
      <w:bCs/>
      <w:caps/>
      <w:spacing w:val="15"/>
      <w:sz w:val="32"/>
      <w:szCs w:val="32"/>
    </w:rPr>
  </w:style>
  <w:style w:type="paragraph" w:customStyle="1" w:styleId="1112">
    <w:name w:val="1.1.1 רגיל"/>
    <w:basedOn w:val="1113"/>
    <w:link w:val="1114"/>
    <w:qFormat/>
    <w:rsid w:val="0085712B"/>
    <w:pPr>
      <w:ind w:left="1496" w:hanging="504"/>
    </w:pPr>
    <w:rPr>
      <w:rFonts w:eastAsia="Times New Roman"/>
      <w:b w:val="0"/>
      <w:bCs w:val="0"/>
      <w:noProof/>
      <w:spacing w:val="15"/>
      <w:lang w:eastAsia="he-IL"/>
    </w:rPr>
  </w:style>
  <w:style w:type="character" w:customStyle="1" w:styleId="118">
    <w:name w:val="1.1 כותרת תו"/>
    <w:basedOn w:val="3-5"/>
    <w:link w:val="117"/>
    <w:rsid w:val="0085712B"/>
    <w:rPr>
      <w:rFonts w:ascii="David" w:eastAsia="Times New Roman" w:hAnsi="David" w:cs="David"/>
      <w:b/>
      <w:bCs/>
      <w:noProof/>
      <w:spacing w:val="15"/>
      <w:sz w:val="28"/>
      <w:szCs w:val="28"/>
      <w:lang w:eastAsia="he-IL"/>
    </w:rPr>
  </w:style>
  <w:style w:type="paragraph" w:customStyle="1" w:styleId="1113">
    <w:name w:val="1.1.1 כותרת"/>
    <w:basedOn w:val="3-4"/>
    <w:qFormat/>
    <w:rsid w:val="0085712B"/>
    <w:pPr>
      <w:outlineLvl w:val="9"/>
    </w:pPr>
    <w:rPr>
      <w:rFonts w:ascii="David" w:eastAsiaTheme="minorHAnsi" w:hAnsi="David"/>
      <w:b/>
      <w:bCs/>
      <w:noProof w:val="0"/>
      <w:lang w:eastAsia="en-US"/>
    </w:rPr>
  </w:style>
  <w:style w:type="character" w:customStyle="1" w:styleId="1114">
    <w:name w:val="1.1.1 רגיל תו"/>
    <w:basedOn w:val="3-5"/>
    <w:link w:val="1112"/>
    <w:rsid w:val="0085712B"/>
    <w:rPr>
      <w:rFonts w:ascii="David" w:eastAsia="Times New Roman" w:hAnsi="David" w:cs="David"/>
      <w:b w:val="0"/>
      <w:bCs w:val="0"/>
      <w:noProof/>
      <w:spacing w:val="15"/>
      <w:sz w:val="24"/>
      <w:szCs w:val="24"/>
      <w:lang w:eastAsia="he-IL"/>
    </w:rPr>
  </w:style>
  <w:style w:type="paragraph" w:customStyle="1" w:styleId="11110">
    <w:name w:val="1.1.1.1 רגיל"/>
    <w:basedOn w:val="4-1"/>
    <w:qFormat/>
    <w:rsid w:val="0085712B"/>
    <w:pPr>
      <w:ind w:left="1759" w:hanging="425"/>
      <w:outlineLvl w:val="9"/>
    </w:pPr>
    <w:rPr>
      <w:rFonts w:ascii="David" w:hAnsi="David"/>
    </w:rPr>
  </w:style>
  <w:style w:type="paragraph" w:customStyle="1" w:styleId="11111">
    <w:name w:val="1.1.1.1.1 רגיל"/>
    <w:basedOn w:val="6-1"/>
    <w:qFormat/>
    <w:rsid w:val="0085712B"/>
    <w:pPr>
      <w:ind w:left="2468" w:hanging="1028"/>
      <w:outlineLvl w:val="9"/>
    </w:pPr>
  </w:style>
  <w:style w:type="table" w:customStyle="1" w:styleId="1fff2">
    <w:name w:val="רשת טבלה1"/>
    <w:basedOn w:val="a4"/>
    <w:next w:val="aff7"/>
    <w:uiPriority w:val="39"/>
    <w:rsid w:val="0085712B"/>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3">
    <w:name w:val="רגיל 1"/>
    <w:basedOn w:val="2fff0"/>
    <w:link w:val="1fff4"/>
    <w:qFormat/>
    <w:rsid w:val="0085712B"/>
    <w:pPr>
      <w:bidi/>
      <w:ind w:left="58" w:firstLine="0"/>
      <w:jc w:val="both"/>
    </w:pPr>
    <w:rPr>
      <w:sz w:val="24"/>
      <w:szCs w:val="24"/>
    </w:rPr>
  </w:style>
  <w:style w:type="character" w:customStyle="1" w:styleId="1fff4">
    <w:name w:val="רגיל 1 תו"/>
    <w:basedOn w:val="2fff1"/>
    <w:link w:val="1fff3"/>
    <w:rsid w:val="0085712B"/>
    <w:rPr>
      <w:rFonts w:ascii="David" w:eastAsia="Times New Roman" w:hAnsi="David" w:cs="David"/>
      <w:b/>
      <w:kern w:val="28"/>
      <w:sz w:val="24"/>
      <w:szCs w:val="24"/>
    </w:rPr>
  </w:style>
  <w:style w:type="paragraph" w:customStyle="1" w:styleId="99-">
    <w:name w:val="99-נספח כותרת"/>
    <w:basedOn w:val="afffffff6"/>
    <w:link w:val="99-Char"/>
    <w:qFormat/>
    <w:rsid w:val="00D269CA"/>
    <w:pPr>
      <w:spacing w:before="120" w:after="120"/>
      <w:outlineLvl w:val="0"/>
    </w:pPr>
    <w:rPr>
      <w:sz w:val="36"/>
      <w:szCs w:val="36"/>
    </w:rPr>
  </w:style>
  <w:style w:type="character" w:customStyle="1" w:styleId="99-Char">
    <w:name w:val="99-נספח כותרת Char"/>
    <w:basedOn w:val="afffffff7"/>
    <w:link w:val="99-"/>
    <w:rsid w:val="00D269CA"/>
    <w:rPr>
      <w:rFonts w:ascii="Times New Roman" w:eastAsia="Times New Roman" w:hAnsi="Times New Roman" w:cs="David"/>
      <w:b/>
      <w:bCs/>
      <w:sz w:val="36"/>
      <w:szCs w:val="36"/>
    </w:rPr>
  </w:style>
  <w:style w:type="paragraph" w:customStyle="1" w:styleId="110">
    <w:name w:val="תיחור 1.1"/>
    <w:basedOn w:val="13"/>
    <w:link w:val="119"/>
    <w:qFormat/>
    <w:rsid w:val="00D269CA"/>
    <w:pPr>
      <w:numPr>
        <w:ilvl w:val="1"/>
      </w:numPr>
    </w:pPr>
    <w:rPr>
      <w:b w:val="0"/>
      <w:bCs w:val="0"/>
    </w:rPr>
  </w:style>
  <w:style w:type="character" w:customStyle="1" w:styleId="119">
    <w:name w:val="תיחור 1.1 תו"/>
    <w:basedOn w:val="a3"/>
    <w:link w:val="110"/>
    <w:rsid w:val="00D269CA"/>
    <w:rPr>
      <w:rFonts w:ascii="David" w:hAnsi="David" w:cs="David"/>
      <w:szCs w:val="24"/>
    </w:rPr>
  </w:style>
  <w:style w:type="paragraph" w:customStyle="1" w:styleId="13">
    <w:name w:val="תיחור1"/>
    <w:basedOn w:val="2-1"/>
    <w:qFormat/>
    <w:rsid w:val="00D269CA"/>
    <w:pPr>
      <w:keepLines w:val="0"/>
      <w:widowControl w:val="0"/>
      <w:numPr>
        <w:numId w:val="64"/>
      </w:numPr>
      <w:tabs>
        <w:tab w:val="left" w:pos="804"/>
      </w:tabs>
      <w:overflowPunct w:val="0"/>
      <w:autoSpaceDE w:val="0"/>
      <w:autoSpaceDN w:val="0"/>
      <w:adjustRightInd w:val="0"/>
      <w:outlineLvl w:val="0"/>
    </w:pPr>
    <w:rPr>
      <w:rFonts w:ascii="David" w:eastAsiaTheme="minorHAnsi" w:hAnsi="David"/>
      <w:b/>
      <w:bCs/>
      <w:sz w:val="22"/>
    </w:rPr>
  </w:style>
  <w:style w:type="paragraph" w:customStyle="1" w:styleId="111">
    <w:name w:val="תיחור 1.1.1"/>
    <w:basedOn w:val="110"/>
    <w:qFormat/>
    <w:rsid w:val="00D269CA"/>
    <w:pPr>
      <w:numPr>
        <w:ilvl w:val="2"/>
      </w:numPr>
      <w:tabs>
        <w:tab w:val="num" w:pos="360"/>
      </w:tabs>
      <w:ind w:left="1224" w:right="849" w:hanging="681"/>
    </w:pPr>
  </w:style>
  <w:style w:type="paragraph" w:customStyle="1" w:styleId="1111">
    <w:name w:val="תיחור 1.1.1.1"/>
    <w:basedOn w:val="111"/>
    <w:qFormat/>
    <w:rsid w:val="00D269CA"/>
    <w:pPr>
      <w:numPr>
        <w:ilvl w:val="3"/>
      </w:numPr>
      <w:tabs>
        <w:tab w:val="num" w:pos="360"/>
      </w:tabs>
      <w:ind w:left="849" w:hanging="283"/>
    </w:pPr>
  </w:style>
  <w:style w:type="paragraph" w:customStyle="1" w:styleId="11a">
    <w:name w:val="1.1 רגיל"/>
    <w:basedOn w:val="117"/>
    <w:link w:val="11b"/>
    <w:qFormat/>
    <w:rsid w:val="00D269CA"/>
    <w:pPr>
      <w:tabs>
        <w:tab w:val="num" w:pos="1800"/>
      </w:tabs>
      <w:ind w:left="1800" w:hanging="360"/>
      <w:outlineLvl w:val="9"/>
    </w:pPr>
    <w:rPr>
      <w:bCs w:val="0"/>
      <w:kern w:val="28"/>
      <w:sz w:val="24"/>
      <w:szCs w:val="24"/>
    </w:rPr>
  </w:style>
  <w:style w:type="character" w:customStyle="1" w:styleId="11b">
    <w:name w:val="1.1 רגיל תו"/>
    <w:basedOn w:val="118"/>
    <w:link w:val="11a"/>
    <w:rsid w:val="00D269CA"/>
    <w:rPr>
      <w:rFonts w:ascii="David" w:eastAsia="Times New Roman" w:hAnsi="David" w:cs="David"/>
      <w:b/>
      <w:bCs w:val="0"/>
      <w:noProof/>
      <w:spacing w:val="15"/>
      <w:kern w:val="28"/>
      <w:sz w:val="24"/>
      <w:szCs w:val="24"/>
      <w:lang w:eastAsia="he-IL"/>
    </w:rPr>
  </w:style>
  <w:style w:type="paragraph" w:customStyle="1" w:styleId="Style1">
    <w:name w:val="Style1"/>
    <w:basedOn w:val="11111"/>
    <w:qFormat/>
    <w:rsid w:val="00D269CA"/>
    <w:pPr>
      <w:tabs>
        <w:tab w:val="clear" w:pos="1617"/>
        <w:tab w:val="left" w:pos="2751"/>
      </w:tabs>
      <w:ind w:left="4156" w:hanging="1276"/>
    </w:pPr>
  </w:style>
  <w:style w:type="character" w:customStyle="1" w:styleId="cf01">
    <w:name w:val="cf01"/>
    <w:basedOn w:val="a3"/>
    <w:rsid w:val="000272F9"/>
    <w:rPr>
      <w:rFonts w:ascii="Tahoma" w:hAnsi="Tahoma" w:cs="Tahoma" w:hint="default"/>
      <w:sz w:val="18"/>
      <w:szCs w:val="18"/>
    </w:rPr>
  </w:style>
  <w:style w:type="character" w:customStyle="1" w:styleId="cf21">
    <w:name w:val="cf21"/>
    <w:basedOn w:val="a3"/>
    <w:rsid w:val="000272F9"/>
    <w:rPr>
      <w:rFonts w:ascii="Tahoma" w:hAnsi="Tahoma" w:cs="Tahoma" w:hint="default"/>
      <w:b/>
      <w:bCs/>
      <w:sz w:val="18"/>
      <w:szCs w:val="18"/>
      <w:u w:val="single"/>
    </w:rPr>
  </w:style>
  <w:style w:type="paragraph" w:customStyle="1" w:styleId="2-7">
    <w:name w:val="תיחור 2 - סעיף"/>
    <w:basedOn w:val="1-0"/>
    <w:link w:val="2-8"/>
    <w:qFormat/>
    <w:rsid w:val="00E512D9"/>
    <w:pPr>
      <w:tabs>
        <w:tab w:val="clear" w:pos="804"/>
        <w:tab w:val="num" w:pos="360"/>
      </w:tabs>
      <w:ind w:left="912" w:hanging="567"/>
    </w:pPr>
    <w:rPr>
      <w:b w:val="0"/>
      <w:bCs w:val="0"/>
    </w:rPr>
  </w:style>
  <w:style w:type="paragraph" w:customStyle="1" w:styleId="1-0">
    <w:name w:val="תיחור 1 - כותרת"/>
    <w:basedOn w:val="a2"/>
    <w:link w:val="1-1"/>
    <w:qFormat/>
    <w:rsid w:val="00E512D9"/>
    <w:pPr>
      <w:widowControl w:val="0"/>
      <w:tabs>
        <w:tab w:val="left" w:pos="804"/>
      </w:tabs>
      <w:overflowPunct w:val="0"/>
      <w:autoSpaceDE w:val="0"/>
      <w:autoSpaceDN w:val="0"/>
      <w:adjustRightInd w:val="0"/>
      <w:spacing w:before="120" w:line="360" w:lineRule="auto"/>
      <w:ind w:left="360" w:hanging="360"/>
      <w:jc w:val="both"/>
      <w:outlineLvl w:val="0"/>
    </w:pPr>
    <w:rPr>
      <w:rFonts w:ascii="David" w:eastAsiaTheme="minorHAnsi" w:hAnsi="David" w:cs="David"/>
      <w:b/>
      <w:bCs/>
      <w:sz w:val="22"/>
    </w:rPr>
  </w:style>
  <w:style w:type="paragraph" w:customStyle="1" w:styleId="3-c">
    <w:name w:val="תיחור 3 - סעיף"/>
    <w:basedOn w:val="2-7"/>
    <w:link w:val="3-d"/>
    <w:qFormat/>
    <w:rsid w:val="00E512D9"/>
    <w:pPr>
      <w:ind w:left="1195" w:hanging="709"/>
    </w:pPr>
  </w:style>
  <w:style w:type="paragraph" w:customStyle="1" w:styleId="4-5">
    <w:name w:val="תיחור 4 - סעיף"/>
    <w:basedOn w:val="3-c"/>
    <w:link w:val="4-6"/>
    <w:qFormat/>
    <w:rsid w:val="00E512D9"/>
    <w:pPr>
      <w:ind w:left="1474" w:hanging="851"/>
    </w:pPr>
  </w:style>
  <w:style w:type="paragraph" w:customStyle="1" w:styleId="1-2">
    <w:name w:val="תיחור 1 - סעיף"/>
    <w:basedOn w:val="1-0"/>
    <w:next w:val="2-7"/>
    <w:link w:val="1-3"/>
    <w:qFormat/>
    <w:rsid w:val="00E512D9"/>
    <w:rPr>
      <w:bCs w:val="0"/>
    </w:rPr>
  </w:style>
  <w:style w:type="character" w:customStyle="1" w:styleId="1-3">
    <w:name w:val="תיחור 1 - סעיף תו"/>
    <w:basedOn w:val="a3"/>
    <w:link w:val="1-2"/>
    <w:rsid w:val="00E512D9"/>
    <w:rPr>
      <w:rFonts w:ascii="David" w:hAnsi="David" w:cs="David"/>
      <w:b/>
      <w:szCs w:val="24"/>
    </w:rPr>
  </w:style>
  <w:style w:type="paragraph" w:customStyle="1" w:styleId="5fa">
    <w:name w:val="תיחור 5"/>
    <w:basedOn w:val="4-5"/>
    <w:link w:val="5fb"/>
    <w:qFormat/>
    <w:rsid w:val="00E512D9"/>
    <w:pPr>
      <w:ind w:left="1904" w:hanging="992"/>
    </w:pPr>
  </w:style>
  <w:style w:type="paragraph" w:customStyle="1" w:styleId="10">
    <w:name w:val="1 פרק"/>
    <w:basedOn w:val="a2"/>
    <w:qFormat/>
    <w:rsid w:val="00C56BFB"/>
    <w:pPr>
      <w:keepLines/>
      <w:numPr>
        <w:numId w:val="70"/>
      </w:numPr>
      <w:spacing w:before="120" w:line="360" w:lineRule="auto"/>
      <w:jc w:val="center"/>
      <w:outlineLvl w:val="0"/>
    </w:pPr>
    <w:rPr>
      <w:rFonts w:cs="David"/>
      <w:b/>
      <w:bCs/>
      <w:sz w:val="72"/>
      <w:szCs w:val="72"/>
    </w:rPr>
  </w:style>
  <w:style w:type="paragraph" w:customStyle="1" w:styleId="3">
    <w:name w:val="3סעיףכותרת"/>
    <w:basedOn w:val="a2"/>
    <w:qFormat/>
    <w:rsid w:val="00C56BFB"/>
    <w:pPr>
      <w:keepLines/>
      <w:numPr>
        <w:ilvl w:val="2"/>
        <w:numId w:val="70"/>
      </w:numPr>
      <w:spacing w:before="120" w:line="360" w:lineRule="auto"/>
      <w:ind w:left="1190" w:hanging="830"/>
      <w:jc w:val="both"/>
    </w:pPr>
    <w:rPr>
      <w:rFonts w:cs="David"/>
      <w:bCs/>
    </w:rPr>
  </w:style>
  <w:style w:type="paragraph" w:customStyle="1" w:styleId="40">
    <w:name w:val="4סעיף"/>
    <w:basedOn w:val="a2"/>
    <w:link w:val="4ff5"/>
    <w:qFormat/>
    <w:rsid w:val="00C56BFB"/>
    <w:pPr>
      <w:keepLines/>
      <w:numPr>
        <w:ilvl w:val="3"/>
        <w:numId w:val="70"/>
      </w:numPr>
      <w:spacing w:before="120" w:line="360" w:lineRule="auto"/>
      <w:ind w:left="2182" w:hanging="992"/>
      <w:jc w:val="both"/>
    </w:pPr>
    <w:rPr>
      <w:rFonts w:cs="David"/>
      <w:b/>
    </w:rPr>
  </w:style>
  <w:style w:type="paragraph" w:customStyle="1" w:styleId="2">
    <w:name w:val="2כותרת"/>
    <w:basedOn w:val="a2"/>
    <w:qFormat/>
    <w:rsid w:val="00C56BFB"/>
    <w:pPr>
      <w:keepLines/>
      <w:numPr>
        <w:ilvl w:val="1"/>
        <w:numId w:val="70"/>
      </w:numPr>
      <w:spacing w:before="240" w:after="240" w:line="360" w:lineRule="auto"/>
      <w:jc w:val="center"/>
      <w:outlineLvl w:val="1"/>
    </w:pPr>
    <w:rPr>
      <w:rFonts w:cs="David"/>
      <w:b/>
      <w:bCs/>
      <w:sz w:val="28"/>
      <w:szCs w:val="28"/>
    </w:rPr>
  </w:style>
  <w:style w:type="character" w:customStyle="1" w:styleId="4ff5">
    <w:name w:val="4סעיף תו"/>
    <w:basedOn w:val="a3"/>
    <w:link w:val="40"/>
    <w:rsid w:val="00C56BFB"/>
    <w:rPr>
      <w:rFonts w:ascii="Times New Roman" w:eastAsia="Times New Roman" w:hAnsi="Times New Roman" w:cs="David"/>
      <w:b/>
      <w:sz w:val="24"/>
      <w:szCs w:val="24"/>
    </w:rPr>
  </w:style>
  <w:style w:type="paragraph" w:customStyle="1" w:styleId="50">
    <w:name w:val="5סעיף"/>
    <w:basedOn w:val="40"/>
    <w:link w:val="5fc"/>
    <w:qFormat/>
    <w:rsid w:val="00C56BFB"/>
    <w:pPr>
      <w:numPr>
        <w:ilvl w:val="4"/>
      </w:numPr>
      <w:tabs>
        <w:tab w:val="num" w:pos="360"/>
        <w:tab w:val="num" w:pos="2517"/>
      </w:tabs>
      <w:ind w:left="3458" w:hanging="1276"/>
    </w:pPr>
    <w:rPr>
      <w:b w:val="0"/>
    </w:rPr>
  </w:style>
  <w:style w:type="paragraph" w:customStyle="1" w:styleId="6">
    <w:name w:val="6סעיף"/>
    <w:basedOn w:val="50"/>
    <w:qFormat/>
    <w:rsid w:val="00C56BFB"/>
    <w:pPr>
      <w:numPr>
        <w:ilvl w:val="5"/>
      </w:numPr>
      <w:tabs>
        <w:tab w:val="num" w:pos="360"/>
        <w:tab w:val="num" w:pos="2517"/>
        <w:tab w:val="num" w:pos="2880"/>
      </w:tabs>
      <w:ind w:left="4309" w:hanging="1276"/>
    </w:pPr>
    <w:rPr>
      <w:rFonts w:eastAsiaTheme="minorHAnsi"/>
    </w:rPr>
  </w:style>
  <w:style w:type="character" w:customStyle="1" w:styleId="5fc">
    <w:name w:val="5סעיף תו"/>
    <w:basedOn w:val="a3"/>
    <w:link w:val="50"/>
    <w:rsid w:val="00C56BFB"/>
    <w:rPr>
      <w:rFonts w:ascii="Times New Roman" w:eastAsia="Times New Roman" w:hAnsi="Times New Roman" w:cs="David"/>
      <w:sz w:val="24"/>
      <w:szCs w:val="24"/>
    </w:rPr>
  </w:style>
  <w:style w:type="numbering" w:customStyle="1" w:styleId="11">
    <w:name w:val="רשימה נוכחית1"/>
    <w:uiPriority w:val="99"/>
    <w:rsid w:val="00AB63DF"/>
    <w:pPr>
      <w:numPr>
        <w:numId w:val="71"/>
      </w:numPr>
    </w:pPr>
  </w:style>
  <w:style w:type="character" w:customStyle="1" w:styleId="2fff7">
    <w:name w:val="אזכור לא מזוהה2"/>
    <w:basedOn w:val="a3"/>
    <w:uiPriority w:val="99"/>
    <w:semiHidden/>
    <w:unhideWhenUsed/>
    <w:rsid w:val="000D57D0"/>
    <w:rPr>
      <w:color w:val="605E5C"/>
      <w:shd w:val="clear" w:color="auto" w:fill="E1DFDD"/>
    </w:rPr>
  </w:style>
  <w:style w:type="character" w:customStyle="1" w:styleId="2-6">
    <w:name w:val="2 כניסות-כותרת תו"/>
    <w:basedOn w:val="a3"/>
    <w:link w:val="2-5"/>
    <w:rsid w:val="00B6158C"/>
    <w:rPr>
      <w:rFonts w:ascii="David" w:eastAsia="Times New Roman" w:hAnsi="David" w:cs="David"/>
      <w:b/>
      <w:bCs/>
      <w:sz w:val="32"/>
      <w:szCs w:val="32"/>
    </w:rPr>
  </w:style>
  <w:style w:type="paragraph" w:customStyle="1" w:styleId="3-e">
    <w:name w:val="3 כניסות-כותרת"/>
    <w:basedOn w:val="3ff2"/>
    <w:link w:val="3-Char0"/>
    <w:qFormat/>
    <w:rsid w:val="00B6158C"/>
    <w:pPr>
      <w:spacing w:before="0" w:after="120"/>
      <w:ind w:hanging="709"/>
      <w:outlineLvl w:val="2"/>
    </w:pPr>
    <w:rPr>
      <w:rFonts w:ascii="David" w:eastAsiaTheme="minorHAnsi" w:hAnsi="David"/>
      <w:b/>
      <w:bCs/>
      <w:noProof/>
      <w:color w:val="auto"/>
    </w:rPr>
  </w:style>
  <w:style w:type="character" w:customStyle="1" w:styleId="6c">
    <w:name w:val="6 כניסות תו"/>
    <w:basedOn w:val="5f4"/>
    <w:link w:val="6b"/>
    <w:rsid w:val="00376F22"/>
    <w:rPr>
      <w:rFonts w:ascii="David" w:eastAsia="Times New Roman" w:hAnsi="David" w:cs="David"/>
      <w:sz w:val="24"/>
      <w:szCs w:val="24"/>
    </w:rPr>
  </w:style>
  <w:style w:type="character" w:customStyle="1" w:styleId="3-Char0">
    <w:name w:val="3 כניסות-כותרת Char"/>
    <w:basedOn w:val="3ff3"/>
    <w:link w:val="3-e"/>
    <w:rsid w:val="00376F22"/>
    <w:rPr>
      <w:rFonts w:ascii="David" w:eastAsia="Times New Roman" w:hAnsi="David" w:cs="David"/>
      <w:b/>
      <w:bCs/>
      <w:noProof/>
      <w:color w:val="000000"/>
      <w:sz w:val="24"/>
      <w:szCs w:val="24"/>
      <w14:scene3d>
        <w14:camera w14:prst="orthographicFront"/>
        <w14:lightRig w14:rig="threePt" w14:dir="t">
          <w14:rot w14:lat="0" w14:lon="0" w14:rev="0"/>
        </w14:lightRig>
      </w14:scene3d>
    </w:rPr>
  </w:style>
  <w:style w:type="paragraph" w:customStyle="1" w:styleId="4-7">
    <w:name w:val="4 כניסות-כותרת"/>
    <w:basedOn w:val="4fb"/>
    <w:link w:val="4-Char3"/>
    <w:qFormat/>
    <w:rsid w:val="00376F22"/>
    <w:pPr>
      <w:numPr>
        <w:ilvl w:val="3"/>
      </w:numPr>
      <w:snapToGrid/>
      <w:spacing w:before="0" w:after="120"/>
      <w:ind w:left="2043" w:hanging="993"/>
      <w:jc w:val="both"/>
      <w:outlineLvl w:val="3"/>
    </w:pPr>
    <w:rPr>
      <w:rFonts w:ascii="David" w:hAnsi="David"/>
      <w:b/>
      <w:bCs/>
    </w:rPr>
  </w:style>
  <w:style w:type="character" w:customStyle="1" w:styleId="4-Char3">
    <w:name w:val="4 כניסות-כותרת Char"/>
    <w:basedOn w:val="4fc"/>
    <w:link w:val="4-7"/>
    <w:rsid w:val="00376F22"/>
    <w:rPr>
      <w:rFonts w:ascii="David" w:eastAsia="Times New Roman" w:hAnsi="David" w:cs="David"/>
      <w:b/>
      <w:bCs/>
      <w:sz w:val="24"/>
      <w:szCs w:val="24"/>
    </w:rPr>
  </w:style>
  <w:style w:type="paragraph" w:customStyle="1" w:styleId="2-0">
    <w:name w:val="תיחור 2 - כותרת"/>
    <w:basedOn w:val="2-7"/>
    <w:link w:val="2-9"/>
    <w:qFormat/>
    <w:rsid w:val="00492F60"/>
    <w:pPr>
      <w:numPr>
        <w:ilvl w:val="1"/>
        <w:numId w:val="75"/>
      </w:numPr>
      <w:ind w:left="912" w:hanging="552"/>
    </w:pPr>
    <w:rPr>
      <w:b/>
      <w:bCs/>
    </w:rPr>
  </w:style>
  <w:style w:type="character" w:customStyle="1" w:styleId="2-9">
    <w:name w:val="תיחור 2 - כותרת תו"/>
    <w:basedOn w:val="a3"/>
    <w:link w:val="2-0"/>
    <w:rsid w:val="00492F60"/>
    <w:rPr>
      <w:rFonts w:ascii="David" w:hAnsi="David" w:cs="David"/>
      <w:b/>
      <w:bCs/>
      <w:szCs w:val="24"/>
    </w:rPr>
  </w:style>
  <w:style w:type="paragraph" w:customStyle="1" w:styleId="3-f">
    <w:name w:val="3 - הקדמה"/>
    <w:basedOn w:val="3-"/>
    <w:link w:val="3-Char1"/>
    <w:rsid w:val="00492F60"/>
    <w:pPr>
      <w:keepLines w:val="0"/>
      <w:numPr>
        <w:ilvl w:val="0"/>
        <w:numId w:val="0"/>
      </w:numPr>
      <w:ind w:left="1048" w:hanging="708"/>
      <w:outlineLvl w:val="0"/>
    </w:pPr>
    <w:rPr>
      <w:rFonts w:ascii="David" w:hAnsi="David"/>
    </w:rPr>
  </w:style>
  <w:style w:type="character" w:customStyle="1" w:styleId="3-Char1">
    <w:name w:val="3 - הקדמה Char"/>
    <w:basedOn w:val="3-0"/>
    <w:link w:val="3-f"/>
    <w:rsid w:val="00492F60"/>
    <w:rPr>
      <w:rFonts w:ascii="David" w:eastAsia="Times New Roman" w:hAnsi="David" w:cs="David"/>
      <w:b w:val="0"/>
      <w:bCs w:val="0"/>
      <w:sz w:val="24"/>
      <w:szCs w:val="24"/>
    </w:rPr>
  </w:style>
  <w:style w:type="paragraph" w:customStyle="1" w:styleId="2fff8">
    <w:name w:val="סעיף 2"/>
    <w:basedOn w:val="aa"/>
    <w:link w:val="2fff9"/>
    <w:qFormat/>
    <w:rsid w:val="00492F60"/>
    <w:pPr>
      <w:spacing w:before="120" w:after="120" w:line="360" w:lineRule="auto"/>
      <w:ind w:left="708" w:hanging="425"/>
      <w:contextualSpacing w:val="0"/>
      <w:jc w:val="both"/>
    </w:pPr>
    <w:rPr>
      <w:rFonts w:ascii="David" w:eastAsiaTheme="minorHAnsi" w:hAnsi="David" w:cs="David"/>
    </w:rPr>
  </w:style>
  <w:style w:type="character" w:customStyle="1" w:styleId="2fff9">
    <w:name w:val="סעיף 2 תו"/>
    <w:basedOn w:val="a3"/>
    <w:link w:val="2fff8"/>
    <w:rsid w:val="00492F60"/>
    <w:rPr>
      <w:rFonts w:ascii="David" w:hAnsi="David" w:cs="David"/>
      <w:sz w:val="24"/>
      <w:szCs w:val="24"/>
    </w:rPr>
  </w:style>
  <w:style w:type="paragraph" w:customStyle="1" w:styleId="3fff0">
    <w:name w:val="סעיף 3"/>
    <w:basedOn w:val="2fff8"/>
    <w:link w:val="3Char"/>
    <w:qFormat/>
    <w:rsid w:val="00492F60"/>
    <w:pPr>
      <w:ind w:left="1275" w:hanging="567"/>
    </w:pPr>
  </w:style>
  <w:style w:type="character" w:customStyle="1" w:styleId="3Char">
    <w:name w:val="סעיף 3 Char"/>
    <w:basedOn w:val="2fff9"/>
    <w:link w:val="3fff0"/>
    <w:rsid w:val="00492F60"/>
    <w:rPr>
      <w:rFonts w:ascii="David" w:hAnsi="David" w:cs="David"/>
      <w:sz w:val="24"/>
      <w:szCs w:val="24"/>
    </w:rPr>
  </w:style>
  <w:style w:type="paragraph" w:customStyle="1" w:styleId="4ff6">
    <w:name w:val="סעיף 4"/>
    <w:basedOn w:val="3fff0"/>
    <w:link w:val="4Char2"/>
    <w:qFormat/>
    <w:rsid w:val="00492F60"/>
    <w:pPr>
      <w:ind w:left="1984" w:hanging="850"/>
    </w:pPr>
  </w:style>
  <w:style w:type="character" w:customStyle="1" w:styleId="4Char2">
    <w:name w:val="סעיף 4 Char"/>
    <w:basedOn w:val="3Char"/>
    <w:link w:val="4ff6"/>
    <w:rsid w:val="00492F60"/>
    <w:rPr>
      <w:rFonts w:ascii="David" w:hAnsi="David" w:cs="David"/>
      <w:sz w:val="24"/>
      <w:szCs w:val="24"/>
    </w:rPr>
  </w:style>
  <w:style w:type="character" w:customStyle="1" w:styleId="2-8">
    <w:name w:val="תיחור 2 - סעיף תו"/>
    <w:basedOn w:val="a3"/>
    <w:link w:val="2-7"/>
    <w:rsid w:val="00492F60"/>
    <w:rPr>
      <w:rFonts w:ascii="David" w:hAnsi="David" w:cs="David"/>
      <w:szCs w:val="24"/>
    </w:rPr>
  </w:style>
  <w:style w:type="character" w:customStyle="1" w:styleId="3-d">
    <w:name w:val="תיחור 3 - סעיף תו"/>
    <w:basedOn w:val="a3"/>
    <w:link w:val="3-c"/>
    <w:rsid w:val="00492F60"/>
    <w:rPr>
      <w:rFonts w:ascii="David" w:hAnsi="David" w:cs="David"/>
      <w:szCs w:val="24"/>
    </w:rPr>
  </w:style>
  <w:style w:type="paragraph" w:customStyle="1" w:styleId="a0">
    <w:name w:val="תיחור א"/>
    <w:basedOn w:val="aa"/>
    <w:link w:val="affffffff5"/>
    <w:qFormat/>
    <w:rsid w:val="00492F60"/>
    <w:pPr>
      <w:numPr>
        <w:numId w:val="79"/>
      </w:numPr>
      <w:spacing w:before="120" w:after="120" w:line="360" w:lineRule="auto"/>
      <w:ind w:left="390" w:hanging="283"/>
      <w:jc w:val="both"/>
    </w:pPr>
    <w:rPr>
      <w:rFonts w:eastAsiaTheme="minorHAnsi" w:cs="David"/>
    </w:rPr>
  </w:style>
  <w:style w:type="character" w:customStyle="1" w:styleId="affffffff5">
    <w:name w:val="תיחור א תו"/>
    <w:basedOn w:val="ab"/>
    <w:link w:val="a0"/>
    <w:rsid w:val="00492F60"/>
    <w:rPr>
      <w:rFonts w:ascii="Times New Roman" w:hAnsi="Times New Roman" w:cs="David"/>
      <w:sz w:val="24"/>
      <w:szCs w:val="24"/>
    </w:rPr>
  </w:style>
  <w:style w:type="character" w:customStyle="1" w:styleId="2fffa">
    <w:name w:val="אזכור לא מזוהה2"/>
    <w:basedOn w:val="a3"/>
    <w:uiPriority w:val="99"/>
    <w:semiHidden/>
    <w:unhideWhenUsed/>
    <w:rsid w:val="00492F60"/>
    <w:rPr>
      <w:color w:val="605E5C"/>
      <w:shd w:val="clear" w:color="auto" w:fill="E1DFDD"/>
    </w:rPr>
  </w:style>
  <w:style w:type="character" w:customStyle="1" w:styleId="2-2">
    <w:name w:val="2 - סעיף תו"/>
    <w:basedOn w:val="2-Char"/>
    <w:link w:val="2-1"/>
    <w:rsid w:val="00492F60"/>
    <w:rPr>
      <w:rFonts w:ascii="Times New Roman" w:eastAsia="Times New Roman" w:hAnsi="Times New Roman" w:cs="David"/>
      <w:b w:val="0"/>
      <w:bCs w:val="0"/>
      <w:sz w:val="24"/>
      <w:szCs w:val="24"/>
    </w:rPr>
  </w:style>
  <w:style w:type="character" w:customStyle="1" w:styleId="1-1">
    <w:name w:val="תיחור 1 - כותרת תו"/>
    <w:basedOn w:val="2-2"/>
    <w:link w:val="1-0"/>
    <w:rsid w:val="00492F60"/>
    <w:rPr>
      <w:rFonts w:ascii="David" w:eastAsia="Times New Roman" w:hAnsi="David" w:cs="David"/>
      <w:b/>
      <w:bCs/>
      <w:sz w:val="24"/>
      <w:szCs w:val="24"/>
    </w:rPr>
  </w:style>
  <w:style w:type="paragraph" w:customStyle="1" w:styleId="5-4">
    <w:name w:val="תיחור 5 - סעיף"/>
    <w:basedOn w:val="4-"/>
    <w:link w:val="5-5"/>
    <w:rsid w:val="00492F60"/>
    <w:pPr>
      <w:keepLines w:val="0"/>
      <w:numPr>
        <w:ilvl w:val="0"/>
        <w:numId w:val="0"/>
      </w:numPr>
      <w:spacing w:after="0"/>
      <w:ind w:left="1762" w:hanging="992"/>
      <w:outlineLvl w:val="2"/>
    </w:pPr>
    <w:rPr>
      <w:rFonts w:ascii="David" w:hAnsi="David"/>
    </w:rPr>
  </w:style>
  <w:style w:type="character" w:customStyle="1" w:styleId="5-5">
    <w:name w:val="תיחור 5 - סעיף תו"/>
    <w:basedOn w:val="4-Char"/>
    <w:link w:val="5-4"/>
    <w:rsid w:val="00492F60"/>
    <w:rPr>
      <w:rFonts w:ascii="David" w:eastAsia="Times New Roman" w:hAnsi="David" w:cs="David"/>
      <w:sz w:val="24"/>
      <w:szCs w:val="24"/>
    </w:rPr>
  </w:style>
  <w:style w:type="character" w:customStyle="1" w:styleId="4-6">
    <w:name w:val="תיחור 4 - סעיף תו"/>
    <w:basedOn w:val="3-d"/>
    <w:link w:val="4-5"/>
    <w:rsid w:val="00492F60"/>
    <w:rPr>
      <w:rFonts w:ascii="David" w:hAnsi="David" w:cs="David"/>
      <w:szCs w:val="24"/>
    </w:rPr>
  </w:style>
  <w:style w:type="character" w:customStyle="1" w:styleId="5fb">
    <w:name w:val="תיחור 5 תו"/>
    <w:basedOn w:val="4-6"/>
    <w:link w:val="5fa"/>
    <w:rsid w:val="00492F60"/>
    <w:rPr>
      <w:rFonts w:ascii="David" w:hAnsi="David" w:cs="David"/>
      <w:szCs w:val="24"/>
    </w:rPr>
  </w:style>
  <w:style w:type="table" w:customStyle="1" w:styleId="2fffb">
    <w:name w:val="רשת טבלה2"/>
    <w:basedOn w:val="a4"/>
    <w:next w:val="aff7"/>
    <w:uiPriority w:val="39"/>
    <w:rsid w:val="00323AA1"/>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354889">
      <w:bodyDiv w:val="1"/>
      <w:marLeft w:val="0"/>
      <w:marRight w:val="0"/>
      <w:marTop w:val="0"/>
      <w:marBottom w:val="0"/>
      <w:divBdr>
        <w:top w:val="none" w:sz="0" w:space="0" w:color="auto"/>
        <w:left w:val="none" w:sz="0" w:space="0" w:color="auto"/>
        <w:bottom w:val="none" w:sz="0" w:space="0" w:color="auto"/>
        <w:right w:val="none" w:sz="0" w:space="0" w:color="auto"/>
      </w:divBdr>
    </w:div>
    <w:div w:id="455297681">
      <w:bodyDiv w:val="1"/>
      <w:marLeft w:val="0"/>
      <w:marRight w:val="0"/>
      <w:marTop w:val="0"/>
      <w:marBottom w:val="0"/>
      <w:divBdr>
        <w:top w:val="none" w:sz="0" w:space="0" w:color="auto"/>
        <w:left w:val="none" w:sz="0" w:space="0" w:color="auto"/>
        <w:bottom w:val="none" w:sz="0" w:space="0" w:color="auto"/>
        <w:right w:val="none" w:sz="0" w:space="0" w:color="auto"/>
      </w:divBdr>
    </w:div>
    <w:div w:id="476461571">
      <w:bodyDiv w:val="1"/>
      <w:marLeft w:val="0"/>
      <w:marRight w:val="0"/>
      <w:marTop w:val="0"/>
      <w:marBottom w:val="0"/>
      <w:divBdr>
        <w:top w:val="none" w:sz="0" w:space="0" w:color="auto"/>
        <w:left w:val="none" w:sz="0" w:space="0" w:color="auto"/>
        <w:bottom w:val="none" w:sz="0" w:space="0" w:color="auto"/>
        <w:right w:val="none" w:sz="0" w:space="0" w:color="auto"/>
      </w:divBdr>
    </w:div>
    <w:div w:id="538709893">
      <w:bodyDiv w:val="1"/>
      <w:marLeft w:val="0"/>
      <w:marRight w:val="0"/>
      <w:marTop w:val="0"/>
      <w:marBottom w:val="0"/>
      <w:divBdr>
        <w:top w:val="none" w:sz="0" w:space="0" w:color="auto"/>
        <w:left w:val="none" w:sz="0" w:space="0" w:color="auto"/>
        <w:bottom w:val="none" w:sz="0" w:space="0" w:color="auto"/>
        <w:right w:val="none" w:sz="0" w:space="0" w:color="auto"/>
      </w:divBdr>
    </w:div>
    <w:div w:id="736052446">
      <w:bodyDiv w:val="1"/>
      <w:marLeft w:val="0"/>
      <w:marRight w:val="0"/>
      <w:marTop w:val="0"/>
      <w:marBottom w:val="0"/>
      <w:divBdr>
        <w:top w:val="none" w:sz="0" w:space="0" w:color="auto"/>
        <w:left w:val="none" w:sz="0" w:space="0" w:color="auto"/>
        <w:bottom w:val="none" w:sz="0" w:space="0" w:color="auto"/>
        <w:right w:val="none" w:sz="0" w:space="0" w:color="auto"/>
      </w:divBdr>
    </w:div>
    <w:div w:id="1325743868">
      <w:bodyDiv w:val="1"/>
      <w:marLeft w:val="0"/>
      <w:marRight w:val="0"/>
      <w:marTop w:val="0"/>
      <w:marBottom w:val="0"/>
      <w:divBdr>
        <w:top w:val="none" w:sz="0" w:space="0" w:color="auto"/>
        <w:left w:val="none" w:sz="0" w:space="0" w:color="auto"/>
        <w:bottom w:val="none" w:sz="0" w:space="0" w:color="auto"/>
        <w:right w:val="none" w:sz="0" w:space="0" w:color="auto"/>
      </w:divBdr>
    </w:div>
    <w:div w:id="1444573990">
      <w:bodyDiv w:val="1"/>
      <w:marLeft w:val="0"/>
      <w:marRight w:val="0"/>
      <w:marTop w:val="0"/>
      <w:marBottom w:val="0"/>
      <w:divBdr>
        <w:top w:val="none" w:sz="0" w:space="0" w:color="auto"/>
        <w:left w:val="none" w:sz="0" w:space="0" w:color="auto"/>
        <w:bottom w:val="none" w:sz="0" w:space="0" w:color="auto"/>
        <w:right w:val="none" w:sz="0" w:space="0" w:color="auto"/>
      </w:divBdr>
    </w:div>
    <w:div w:id="1446077349">
      <w:bodyDiv w:val="1"/>
      <w:marLeft w:val="0"/>
      <w:marRight w:val="0"/>
      <w:marTop w:val="0"/>
      <w:marBottom w:val="0"/>
      <w:divBdr>
        <w:top w:val="none" w:sz="0" w:space="0" w:color="auto"/>
        <w:left w:val="none" w:sz="0" w:space="0" w:color="auto"/>
        <w:bottom w:val="none" w:sz="0" w:space="0" w:color="auto"/>
        <w:right w:val="none" w:sz="0" w:space="0" w:color="auto"/>
      </w:divBdr>
    </w:div>
    <w:div w:id="1526752586">
      <w:bodyDiv w:val="1"/>
      <w:marLeft w:val="0"/>
      <w:marRight w:val="0"/>
      <w:marTop w:val="0"/>
      <w:marBottom w:val="0"/>
      <w:divBdr>
        <w:top w:val="none" w:sz="0" w:space="0" w:color="auto"/>
        <w:left w:val="none" w:sz="0" w:space="0" w:color="auto"/>
        <w:bottom w:val="none" w:sz="0" w:space="0" w:color="auto"/>
        <w:right w:val="none" w:sz="0" w:space="0" w:color="auto"/>
      </w:divBdr>
    </w:div>
    <w:div w:id="1561096573">
      <w:bodyDiv w:val="1"/>
      <w:marLeft w:val="0"/>
      <w:marRight w:val="0"/>
      <w:marTop w:val="0"/>
      <w:marBottom w:val="0"/>
      <w:divBdr>
        <w:top w:val="none" w:sz="0" w:space="0" w:color="auto"/>
        <w:left w:val="none" w:sz="0" w:space="0" w:color="auto"/>
        <w:bottom w:val="none" w:sz="0" w:space="0" w:color="auto"/>
        <w:right w:val="none" w:sz="0" w:space="0" w:color="auto"/>
      </w:divBdr>
    </w:div>
    <w:div w:id="1747992165">
      <w:bodyDiv w:val="1"/>
      <w:marLeft w:val="0"/>
      <w:marRight w:val="0"/>
      <w:marTop w:val="0"/>
      <w:marBottom w:val="0"/>
      <w:divBdr>
        <w:top w:val="none" w:sz="0" w:space="0" w:color="auto"/>
        <w:left w:val="none" w:sz="0" w:space="0" w:color="auto"/>
        <w:bottom w:val="none" w:sz="0" w:space="0" w:color="auto"/>
        <w:right w:val="none" w:sz="0" w:space="0" w:color="auto"/>
      </w:divBdr>
    </w:div>
    <w:div w:id="1865708998">
      <w:bodyDiv w:val="1"/>
      <w:marLeft w:val="0"/>
      <w:marRight w:val="0"/>
      <w:marTop w:val="0"/>
      <w:marBottom w:val="0"/>
      <w:divBdr>
        <w:top w:val="none" w:sz="0" w:space="0" w:color="auto"/>
        <w:left w:val="none" w:sz="0" w:space="0" w:color="auto"/>
        <w:bottom w:val="none" w:sz="0" w:space="0" w:color="auto"/>
        <w:right w:val="none" w:sz="0" w:space="0" w:color="auto"/>
      </w:divBdr>
    </w:div>
    <w:div w:id="1995915960">
      <w:bodyDiv w:val="1"/>
      <w:marLeft w:val="0"/>
      <w:marRight w:val="0"/>
      <w:marTop w:val="0"/>
      <w:marBottom w:val="0"/>
      <w:divBdr>
        <w:top w:val="none" w:sz="0" w:space="0" w:color="auto"/>
        <w:left w:val="none" w:sz="0" w:space="0" w:color="auto"/>
        <w:bottom w:val="none" w:sz="0" w:space="0" w:color="auto"/>
        <w:right w:val="none" w:sz="0" w:space="0" w:color="auto"/>
      </w:divBdr>
    </w:div>
    <w:div w:id="2016107395">
      <w:bodyDiv w:val="1"/>
      <w:marLeft w:val="0"/>
      <w:marRight w:val="0"/>
      <w:marTop w:val="0"/>
      <w:marBottom w:val="0"/>
      <w:divBdr>
        <w:top w:val="none" w:sz="0" w:space="0" w:color="auto"/>
        <w:left w:val="none" w:sz="0" w:space="0" w:color="auto"/>
        <w:bottom w:val="none" w:sz="0" w:space="0" w:color="auto"/>
        <w:right w:val="none" w:sz="0" w:space="0" w:color="auto"/>
      </w:divBdr>
    </w:div>
    <w:div w:id="2049605270">
      <w:bodyDiv w:val="1"/>
      <w:marLeft w:val="0"/>
      <w:marRight w:val="0"/>
      <w:marTop w:val="0"/>
      <w:marBottom w:val="0"/>
      <w:divBdr>
        <w:top w:val="none" w:sz="0" w:space="0" w:color="auto"/>
        <w:left w:val="none" w:sz="0" w:space="0" w:color="auto"/>
        <w:bottom w:val="none" w:sz="0" w:space="0" w:color="auto"/>
        <w:right w:val="none" w:sz="0" w:space="0" w:color="auto"/>
      </w:divBdr>
    </w:div>
    <w:div w:id="2068990477">
      <w:bodyDiv w:val="1"/>
      <w:marLeft w:val="0"/>
      <w:marRight w:val="0"/>
      <w:marTop w:val="0"/>
      <w:marBottom w:val="0"/>
      <w:divBdr>
        <w:top w:val="none" w:sz="0" w:space="0" w:color="auto"/>
        <w:left w:val="none" w:sz="0" w:space="0" w:color="auto"/>
        <w:bottom w:val="none" w:sz="0" w:space="0" w:color="auto"/>
        <w:right w:val="none" w:sz="0" w:space="0" w:color="auto"/>
      </w:divBdr>
    </w:div>
    <w:div w:id="2070961650">
      <w:bodyDiv w:val="1"/>
      <w:marLeft w:val="0"/>
      <w:marRight w:val="0"/>
      <w:marTop w:val="0"/>
      <w:marBottom w:val="0"/>
      <w:divBdr>
        <w:top w:val="none" w:sz="0" w:space="0" w:color="auto"/>
        <w:left w:val="none" w:sz="0" w:space="0" w:color="auto"/>
        <w:bottom w:val="none" w:sz="0" w:space="0" w:color="auto"/>
        <w:right w:val="none" w:sz="0" w:space="0" w:color="auto"/>
      </w:divBdr>
    </w:div>
    <w:div w:id="212730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kam.mof.gov.il/document/H.7.3.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8728D-3CE6-44A9-B033-EC4E963C2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123</Pages>
  <Words>33940</Words>
  <Characters>169705</Characters>
  <Application>Microsoft Office Word</Application>
  <DocSecurity>0</DocSecurity>
  <Lines>1414</Lines>
  <Paragraphs>406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203239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2026-09-15T11:40:00Z</dcterms:created>
  <dcterms:modified xsi:type="dcterms:W3CDTF">2026-09-24T07:24:00Z</dcterms:modified>
</cp:coreProperties>
</file>